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D1414" w14:textId="77777777" w:rsidR="00EF1C81" w:rsidRPr="00190E29" w:rsidRDefault="00460313" w:rsidP="00BC6A63">
      <w:pPr>
        <w:jc w:val="center"/>
        <w:rPr>
          <w:rFonts w:ascii="Times New Roman" w:hAnsi="Times New Roman" w:cs="Times New Roman"/>
          <w:b/>
          <w:sz w:val="32"/>
          <w:szCs w:val="32"/>
          <w:u w:val="single"/>
        </w:rPr>
      </w:pPr>
      <w:r w:rsidRPr="00190E29">
        <w:rPr>
          <w:rFonts w:ascii="Times New Roman" w:hAnsi="Times New Roman" w:cs="Times New Roman"/>
          <w:b/>
          <w:sz w:val="32"/>
          <w:szCs w:val="32"/>
          <w:u w:val="single"/>
        </w:rPr>
        <w:t>Brahms Requiem</w:t>
      </w:r>
    </w:p>
    <w:p w14:paraId="6FF809FF" w14:textId="77777777" w:rsidR="00BC6A63" w:rsidRPr="00190E29" w:rsidRDefault="00460313" w:rsidP="00BC6A63">
      <w:pPr>
        <w:jc w:val="center"/>
        <w:rPr>
          <w:rFonts w:ascii="Times New Roman" w:hAnsi="Times New Roman" w:cs="Times New Roman"/>
          <w:b/>
          <w:sz w:val="32"/>
          <w:szCs w:val="32"/>
          <w:u w:val="single"/>
        </w:rPr>
      </w:pPr>
      <w:r w:rsidRPr="00190E29">
        <w:rPr>
          <w:rFonts w:ascii="Times New Roman" w:hAnsi="Times New Roman" w:cs="Times New Roman"/>
          <w:b/>
          <w:sz w:val="32"/>
          <w:szCs w:val="32"/>
          <w:u w:val="single"/>
        </w:rPr>
        <w:t>Pronunciation</w:t>
      </w:r>
    </w:p>
    <w:p w14:paraId="19A47E74" w14:textId="09CE048F" w:rsidR="00BC6A63" w:rsidRPr="00190E29" w:rsidDel="002C7C91" w:rsidRDefault="00460313" w:rsidP="00EB58A8">
      <w:pPr>
        <w:rPr>
          <w:del w:id="0" w:author="Sven Loebrich" w:date="2023-01-31T19:04:00Z"/>
          <w:rFonts w:ascii="Times New Roman" w:hAnsi="Times New Roman" w:cs="Times New Roman"/>
          <w:sz w:val="32"/>
          <w:szCs w:val="32"/>
        </w:rPr>
        <w:pPrChange w:id="1" w:author="Sven Loebrich" w:date="2023-01-31T19:08:00Z">
          <w:pPr/>
        </w:pPrChange>
      </w:pPr>
      <w:del w:id="2" w:author="Sven Loebrich" w:date="2023-01-31T18:00:00Z">
        <w:r w:rsidRPr="00190E29" w:rsidDel="000C3328">
          <w:rPr>
            <w:rFonts w:ascii="Times New Roman" w:hAnsi="Times New Roman" w:cs="Times New Roman"/>
            <w:sz w:val="32"/>
            <w:szCs w:val="32"/>
          </w:rPr>
          <w:delText xml:space="preserve">Following is a guide to pronunciation in </w:delText>
        </w:r>
        <w:r w:rsidR="00DD548A" w:rsidDel="000C3328">
          <w:rPr>
            <w:rFonts w:ascii="Times New Roman" w:hAnsi="Times New Roman" w:cs="Times New Roman"/>
            <w:sz w:val="32"/>
            <w:szCs w:val="32"/>
          </w:rPr>
          <w:delText xml:space="preserve">the </w:delText>
        </w:r>
        <w:r w:rsidRPr="00190E29" w:rsidDel="000C3328">
          <w:rPr>
            <w:rFonts w:ascii="Times New Roman" w:hAnsi="Times New Roman" w:cs="Times New Roman"/>
            <w:sz w:val="32"/>
            <w:szCs w:val="32"/>
          </w:rPr>
          <w:delText>Brahms Requiem.</w:delText>
        </w:r>
        <w:r w:rsidR="00852720" w:rsidRPr="00190E29" w:rsidDel="000C3328">
          <w:rPr>
            <w:rFonts w:ascii="Times New Roman" w:hAnsi="Times New Roman" w:cs="Times New Roman"/>
            <w:sz w:val="32"/>
            <w:szCs w:val="32"/>
          </w:rPr>
          <w:delText xml:space="preserve"> </w:delText>
        </w:r>
        <w:r w:rsidRPr="00190E29" w:rsidDel="000C3328">
          <w:rPr>
            <w:rFonts w:ascii="Times New Roman" w:hAnsi="Times New Roman" w:cs="Times New Roman"/>
            <w:sz w:val="32"/>
            <w:szCs w:val="32"/>
          </w:rPr>
          <w:delText xml:space="preserve">  </w:delText>
        </w:r>
      </w:del>
      <w:del w:id="3" w:author="Sven Loebrich" w:date="2023-01-31T18:01:00Z">
        <w:r w:rsidRPr="00190E29" w:rsidDel="000C3328">
          <w:rPr>
            <w:rFonts w:ascii="Times New Roman" w:hAnsi="Times New Roman" w:cs="Times New Roman"/>
            <w:sz w:val="32"/>
            <w:szCs w:val="32"/>
          </w:rPr>
          <w:delText xml:space="preserve">The </w:delText>
        </w:r>
        <w:r w:rsidR="0077466D" w:rsidRPr="00190E29" w:rsidDel="000C3328">
          <w:rPr>
            <w:rFonts w:ascii="Times New Roman" w:hAnsi="Times New Roman" w:cs="Times New Roman"/>
            <w:sz w:val="32"/>
            <w:szCs w:val="32"/>
          </w:rPr>
          <w:delText xml:space="preserve">first section </w:delText>
        </w:r>
        <w:r w:rsidRPr="00190E29" w:rsidDel="000C3328">
          <w:rPr>
            <w:rFonts w:ascii="Times New Roman" w:hAnsi="Times New Roman" w:cs="Times New Roman"/>
            <w:sz w:val="32"/>
            <w:szCs w:val="32"/>
          </w:rPr>
          <w:delText>provides some general rules about pronunciation in German.  After that, I’ve provided phonetic pronunciation for specific words in each succeeding movement.  I’d suggest that you keep this memorandum nearby as you practice with the CD and score, so that you’ll be able to refer to it quickly for advice on pronunciation.</w:delText>
        </w:r>
        <w:r w:rsidR="00DD548A" w:rsidDel="000C3328">
          <w:rPr>
            <w:rFonts w:ascii="Times New Roman" w:hAnsi="Times New Roman" w:cs="Times New Roman"/>
            <w:sz w:val="32"/>
            <w:szCs w:val="32"/>
          </w:rPr>
          <w:delText xml:space="preserve">  (You may even want to mark pronunciations in your score.)</w:delText>
        </w:r>
        <w:r w:rsidRPr="00190E29" w:rsidDel="000C3328">
          <w:rPr>
            <w:rFonts w:ascii="Times New Roman" w:hAnsi="Times New Roman" w:cs="Times New Roman"/>
            <w:sz w:val="32"/>
            <w:szCs w:val="32"/>
          </w:rPr>
          <w:delText xml:space="preserve">  </w:delText>
        </w:r>
      </w:del>
      <w:r w:rsidRPr="00190E29">
        <w:rPr>
          <w:rFonts w:ascii="Times New Roman" w:hAnsi="Times New Roman" w:cs="Times New Roman"/>
          <w:sz w:val="32"/>
          <w:szCs w:val="32"/>
        </w:rPr>
        <w:t xml:space="preserve">If you have any questions about items in this memo or words that are not included, please let </w:t>
      </w:r>
      <w:ins w:id="4" w:author="Sven Loebrich" w:date="2023-01-31T18:24:00Z">
        <w:r w:rsidR="0062663D">
          <w:rPr>
            <w:rFonts w:ascii="Times New Roman" w:hAnsi="Times New Roman" w:cs="Times New Roman"/>
            <w:sz w:val="32"/>
            <w:szCs w:val="32"/>
          </w:rPr>
          <w:t xml:space="preserve">Sven </w:t>
        </w:r>
        <w:r w:rsidR="0062663D" w:rsidRPr="00190E29">
          <w:rPr>
            <w:rFonts w:ascii="Times New Roman" w:hAnsi="Times New Roman" w:cs="Times New Roman"/>
            <w:sz w:val="32"/>
            <w:szCs w:val="32"/>
          </w:rPr>
          <w:t xml:space="preserve">know </w:t>
        </w:r>
      </w:ins>
      <w:del w:id="5" w:author="Sven Loebrich" w:date="2023-01-31T18:24:00Z">
        <w:r w:rsidRPr="00190E29" w:rsidDel="0062663D">
          <w:rPr>
            <w:rFonts w:ascii="Times New Roman" w:hAnsi="Times New Roman" w:cs="Times New Roman"/>
            <w:sz w:val="32"/>
            <w:szCs w:val="32"/>
          </w:rPr>
          <w:delText>me</w:delText>
        </w:r>
      </w:del>
      <w:ins w:id="6" w:author="Sven Loebrich" w:date="2023-01-31T18:24:00Z">
        <w:r w:rsidR="0062663D">
          <w:rPr>
            <w:rFonts w:ascii="Times New Roman" w:hAnsi="Times New Roman" w:cs="Times New Roman"/>
            <w:sz w:val="32"/>
            <w:szCs w:val="32"/>
          </w:rPr>
          <w:t>during rehearsal break</w:t>
        </w:r>
      </w:ins>
      <w:ins w:id="7" w:author="Sven Loebrich" w:date="2023-01-31T19:08:00Z">
        <w:r w:rsidR="00EB58A8">
          <w:rPr>
            <w:rFonts w:ascii="Times New Roman" w:hAnsi="Times New Roman" w:cs="Times New Roman"/>
            <w:sz w:val="32"/>
            <w:szCs w:val="32"/>
          </w:rPr>
          <w:t>.</w:t>
        </w:r>
      </w:ins>
      <w:del w:id="8" w:author="Sven Loebrich" w:date="2023-01-31T19:08:00Z">
        <w:r w:rsidRPr="00190E29" w:rsidDel="00EB58A8">
          <w:rPr>
            <w:rFonts w:ascii="Times New Roman" w:hAnsi="Times New Roman" w:cs="Times New Roman"/>
            <w:sz w:val="32"/>
            <w:szCs w:val="32"/>
          </w:rPr>
          <w:delText xml:space="preserve"> </w:delText>
        </w:r>
      </w:del>
      <w:del w:id="9" w:author="Sven Loebrich" w:date="2023-01-31T18:24:00Z">
        <w:r w:rsidRPr="00190E29" w:rsidDel="0062663D">
          <w:rPr>
            <w:rFonts w:ascii="Times New Roman" w:hAnsi="Times New Roman" w:cs="Times New Roman"/>
            <w:sz w:val="32"/>
            <w:szCs w:val="32"/>
          </w:rPr>
          <w:delText xml:space="preserve">know (by </w:delText>
        </w:r>
      </w:del>
      <w:del w:id="10" w:author="Sven Loebrich" w:date="2023-01-31T19:08:00Z">
        <w:r w:rsidRPr="00190E29" w:rsidDel="00EB58A8">
          <w:rPr>
            <w:rFonts w:ascii="Times New Roman" w:hAnsi="Times New Roman" w:cs="Times New Roman"/>
            <w:sz w:val="32"/>
            <w:szCs w:val="32"/>
          </w:rPr>
          <w:delText xml:space="preserve">email – </w:delText>
        </w:r>
        <w:r w:rsidR="00000000" w:rsidDel="00EB58A8">
          <w:fldChar w:fldCharType="begin"/>
        </w:r>
        <w:r w:rsidR="00000000" w:rsidDel="00EB58A8">
          <w:delInstrText>HYPERLINK "mailto:aaron.cohen@earthlink.net"</w:delInstrText>
        </w:r>
        <w:r w:rsidR="00000000" w:rsidDel="00EB58A8">
          <w:fldChar w:fldCharType="separate"/>
        </w:r>
        <w:r w:rsidRPr="00190E29" w:rsidDel="00EB58A8">
          <w:rPr>
            <w:rStyle w:val="Hyperlink"/>
            <w:rFonts w:ascii="Times New Roman" w:hAnsi="Times New Roman" w:cs="Times New Roman"/>
            <w:sz w:val="32"/>
            <w:szCs w:val="32"/>
          </w:rPr>
          <w:delText>aaron.cohen@earthlink.net</w:delText>
        </w:r>
        <w:r w:rsidR="00000000" w:rsidDel="00EB58A8">
          <w:rPr>
            <w:rStyle w:val="Hyperlink"/>
            <w:rFonts w:ascii="Times New Roman" w:hAnsi="Times New Roman" w:cs="Times New Roman"/>
            <w:sz w:val="32"/>
            <w:szCs w:val="32"/>
          </w:rPr>
          <w:fldChar w:fldCharType="end"/>
        </w:r>
        <w:r w:rsidRPr="00190E29" w:rsidDel="00EB58A8">
          <w:rPr>
            <w:rFonts w:ascii="Times New Roman" w:hAnsi="Times New Roman" w:cs="Times New Roman"/>
            <w:sz w:val="32"/>
            <w:szCs w:val="32"/>
          </w:rPr>
          <w:delText xml:space="preserve">).  </w:delText>
        </w:r>
      </w:del>
      <w:del w:id="11" w:author="Sven Loebrich" w:date="2023-01-31T19:04:00Z">
        <w:r w:rsidRPr="00190E29" w:rsidDel="002C7C91">
          <w:rPr>
            <w:rFonts w:ascii="Times New Roman" w:hAnsi="Times New Roman" w:cs="Times New Roman"/>
            <w:sz w:val="32"/>
            <w:szCs w:val="32"/>
          </w:rPr>
          <w:delText xml:space="preserve">I’ll pass your questions on to </w:delText>
        </w:r>
      </w:del>
      <w:del w:id="12" w:author="Sven Loebrich" w:date="2023-01-31T18:01:00Z">
        <w:r w:rsidRPr="00190E29" w:rsidDel="000C3328">
          <w:rPr>
            <w:rFonts w:ascii="Times New Roman" w:hAnsi="Times New Roman" w:cs="Times New Roman"/>
            <w:sz w:val="32"/>
            <w:szCs w:val="32"/>
          </w:rPr>
          <w:delText xml:space="preserve">Monique </w:delText>
        </w:r>
      </w:del>
      <w:del w:id="13" w:author="Sven Loebrich" w:date="2023-01-31T18:25:00Z">
        <w:r w:rsidRPr="00190E29" w:rsidDel="00C5378B">
          <w:rPr>
            <w:rFonts w:ascii="Times New Roman" w:hAnsi="Times New Roman" w:cs="Times New Roman"/>
            <w:sz w:val="32"/>
            <w:szCs w:val="32"/>
          </w:rPr>
          <w:delText xml:space="preserve">and then give you </w:delText>
        </w:r>
      </w:del>
      <w:del w:id="14" w:author="Sven Loebrich" w:date="2023-01-31T18:01:00Z">
        <w:r w:rsidRPr="00190E29" w:rsidDel="000C3328">
          <w:rPr>
            <w:rFonts w:ascii="Times New Roman" w:hAnsi="Times New Roman" w:cs="Times New Roman"/>
            <w:sz w:val="32"/>
            <w:szCs w:val="32"/>
          </w:rPr>
          <w:delText xml:space="preserve">her </w:delText>
        </w:r>
      </w:del>
      <w:del w:id="15" w:author="Sven Loebrich" w:date="2023-01-31T18:25:00Z">
        <w:r w:rsidRPr="00190E29" w:rsidDel="00C5378B">
          <w:rPr>
            <w:rFonts w:ascii="Times New Roman" w:hAnsi="Times New Roman" w:cs="Times New Roman"/>
            <w:sz w:val="32"/>
            <w:szCs w:val="32"/>
          </w:rPr>
          <w:delText>response</w:delText>
        </w:r>
      </w:del>
      <w:del w:id="16" w:author="Sven Loebrich" w:date="2023-01-31T19:04:00Z">
        <w:r w:rsidRPr="00190E29" w:rsidDel="002C7C91">
          <w:rPr>
            <w:rFonts w:ascii="Times New Roman" w:hAnsi="Times New Roman" w:cs="Times New Roman"/>
            <w:sz w:val="32"/>
            <w:szCs w:val="32"/>
          </w:rPr>
          <w:delText>.</w:delText>
        </w:r>
      </w:del>
    </w:p>
    <w:p w14:paraId="5693F863" w14:textId="08E1C68F" w:rsidR="00460313" w:rsidRPr="00190E29" w:rsidRDefault="00460313" w:rsidP="00EB58A8">
      <w:pPr>
        <w:rPr>
          <w:rFonts w:ascii="Times New Roman" w:hAnsi="Times New Roman" w:cs="Times New Roman"/>
          <w:sz w:val="32"/>
          <w:szCs w:val="32"/>
        </w:rPr>
      </w:pPr>
      <w:del w:id="17" w:author="Sven Loebrich" w:date="2023-01-31T19:04:00Z">
        <w:r w:rsidRPr="00190E29" w:rsidDel="002C7C91">
          <w:rPr>
            <w:rFonts w:ascii="Times New Roman" w:hAnsi="Times New Roman" w:cs="Times New Roman"/>
            <w:sz w:val="32"/>
            <w:szCs w:val="32"/>
          </w:rPr>
          <w:delText>Aaron Cohen</w:delText>
        </w:r>
      </w:del>
    </w:p>
    <w:p w14:paraId="05ACDC6A" w14:textId="77777777" w:rsidR="00460313" w:rsidRPr="00190E29" w:rsidRDefault="00460313" w:rsidP="00BC6A63">
      <w:pPr>
        <w:rPr>
          <w:rFonts w:ascii="Times New Roman" w:hAnsi="Times New Roman" w:cs="Times New Roman"/>
          <w:sz w:val="32"/>
          <w:szCs w:val="32"/>
        </w:rPr>
      </w:pPr>
    </w:p>
    <w:p w14:paraId="539077F1" w14:textId="58E5C031" w:rsidR="00460313" w:rsidRDefault="00460313" w:rsidP="00BC6A63">
      <w:pPr>
        <w:rPr>
          <w:ins w:id="18" w:author="Sven Loebrich" w:date="2023-01-31T19:04:00Z"/>
          <w:rFonts w:ascii="Times New Roman" w:hAnsi="Times New Roman" w:cs="Times New Roman"/>
          <w:b/>
          <w:sz w:val="32"/>
          <w:szCs w:val="32"/>
        </w:rPr>
      </w:pPr>
      <w:r w:rsidRPr="00190E29">
        <w:rPr>
          <w:rFonts w:ascii="Times New Roman" w:hAnsi="Times New Roman" w:cs="Times New Roman"/>
          <w:b/>
          <w:sz w:val="32"/>
          <w:szCs w:val="32"/>
          <w:u w:val="single"/>
        </w:rPr>
        <w:t xml:space="preserve">General </w:t>
      </w:r>
      <w:r w:rsidRPr="00DD548A">
        <w:rPr>
          <w:rFonts w:ascii="Times New Roman" w:hAnsi="Times New Roman" w:cs="Times New Roman"/>
          <w:b/>
          <w:sz w:val="32"/>
          <w:szCs w:val="32"/>
          <w:u w:val="single"/>
        </w:rPr>
        <w:t>Rules</w:t>
      </w:r>
      <w:r w:rsidR="00DD548A">
        <w:rPr>
          <w:rFonts w:ascii="Times New Roman" w:hAnsi="Times New Roman" w:cs="Times New Roman"/>
          <w:b/>
          <w:sz w:val="32"/>
          <w:szCs w:val="32"/>
        </w:rPr>
        <w:t xml:space="preserve"> </w:t>
      </w:r>
      <w:del w:id="19" w:author="Sven Loebrich" w:date="2023-01-31T18:01:00Z">
        <w:r w:rsidR="00DD548A" w:rsidRPr="00DD548A" w:rsidDel="000C3328">
          <w:rPr>
            <w:rFonts w:ascii="Times New Roman" w:hAnsi="Times New Roman" w:cs="Times New Roman"/>
            <w:b/>
            <w:sz w:val="32"/>
            <w:szCs w:val="32"/>
          </w:rPr>
          <w:delText>(Note:  As with all rules, there are exceptions.  I’ve tried t</w:delText>
        </w:r>
        <w:r w:rsidR="00DD548A" w:rsidDel="000C3328">
          <w:rPr>
            <w:rFonts w:ascii="Times New Roman" w:hAnsi="Times New Roman" w:cs="Times New Roman"/>
            <w:b/>
            <w:sz w:val="32"/>
            <w:szCs w:val="32"/>
          </w:rPr>
          <w:delText>o</w:delText>
        </w:r>
        <w:r w:rsidR="00DD548A" w:rsidRPr="00DD548A" w:rsidDel="000C3328">
          <w:rPr>
            <w:rFonts w:ascii="Times New Roman" w:hAnsi="Times New Roman" w:cs="Times New Roman"/>
            <w:b/>
            <w:sz w:val="32"/>
            <w:szCs w:val="32"/>
          </w:rPr>
          <w:delText xml:space="preserve"> include the exceptions in the list</w:delText>
        </w:r>
        <w:r w:rsidR="00DD548A" w:rsidDel="000C3328">
          <w:rPr>
            <w:rFonts w:ascii="Times New Roman" w:hAnsi="Times New Roman" w:cs="Times New Roman"/>
            <w:b/>
            <w:sz w:val="32"/>
            <w:szCs w:val="32"/>
          </w:rPr>
          <w:delText xml:space="preserve"> </w:delText>
        </w:r>
        <w:r w:rsidR="00DD548A" w:rsidRPr="00DD548A" w:rsidDel="000C3328">
          <w:rPr>
            <w:rFonts w:ascii="Times New Roman" w:hAnsi="Times New Roman" w:cs="Times New Roman"/>
            <w:b/>
            <w:sz w:val="32"/>
            <w:szCs w:val="32"/>
          </w:rPr>
          <w:delText>of specific words, below.)</w:delText>
        </w:r>
      </w:del>
    </w:p>
    <w:p w14:paraId="010B0EDE" w14:textId="69124751" w:rsidR="002C7C91" w:rsidRDefault="002C7C91" w:rsidP="00BC6A63">
      <w:pPr>
        <w:rPr>
          <w:ins w:id="20" w:author="Sven Loebrich" w:date="2023-01-31T19:05:00Z"/>
          <w:rFonts w:ascii="Times New Roman" w:hAnsi="Times New Roman" w:cs="Times New Roman"/>
          <w:bCs/>
          <w:sz w:val="32"/>
          <w:szCs w:val="32"/>
        </w:rPr>
      </w:pPr>
      <w:ins w:id="21" w:author="Sven Loebrich" w:date="2023-01-31T19:04:00Z">
        <w:r w:rsidRPr="002C7C91">
          <w:rPr>
            <w:rFonts w:ascii="Times New Roman" w:hAnsi="Times New Roman" w:cs="Times New Roman"/>
            <w:bCs/>
            <w:sz w:val="32"/>
            <w:szCs w:val="32"/>
            <w:rPrChange w:id="22" w:author="Sven Loebrich" w:date="2023-01-31T19:05:00Z">
              <w:rPr>
                <w:rFonts w:ascii="Times New Roman" w:hAnsi="Times New Roman" w:cs="Times New Roman"/>
                <w:b/>
                <w:sz w:val="32"/>
                <w:szCs w:val="32"/>
              </w:rPr>
            </w:rPrChange>
          </w:rPr>
          <w:t>German is predictable! When</w:t>
        </w:r>
      </w:ins>
      <w:ins w:id="23" w:author="Sven Loebrich" w:date="2023-01-31T19:08:00Z">
        <w:r w:rsidR="00EB58A8">
          <w:rPr>
            <w:rFonts w:ascii="Times New Roman" w:hAnsi="Times New Roman" w:cs="Times New Roman"/>
            <w:bCs/>
            <w:sz w:val="32"/>
            <w:szCs w:val="32"/>
          </w:rPr>
          <w:t>ever</w:t>
        </w:r>
      </w:ins>
      <w:ins w:id="24" w:author="Sven Loebrich" w:date="2023-01-31T19:04:00Z">
        <w:r w:rsidRPr="002C7C91">
          <w:rPr>
            <w:rFonts w:ascii="Times New Roman" w:hAnsi="Times New Roman" w:cs="Times New Roman"/>
            <w:bCs/>
            <w:sz w:val="32"/>
            <w:szCs w:val="32"/>
            <w:rPrChange w:id="25" w:author="Sven Loebrich" w:date="2023-01-31T19:05:00Z">
              <w:rPr>
                <w:rFonts w:ascii="Times New Roman" w:hAnsi="Times New Roman" w:cs="Times New Roman"/>
                <w:b/>
                <w:sz w:val="32"/>
                <w:szCs w:val="32"/>
              </w:rPr>
            </w:rPrChange>
          </w:rPr>
          <w:t xml:space="preserve"> you see a new word </w:t>
        </w:r>
      </w:ins>
      <w:ins w:id="26" w:author="Sven Loebrich" w:date="2023-01-31T19:08:00Z">
        <w:r w:rsidR="00EB58A8">
          <w:rPr>
            <w:rFonts w:ascii="Times New Roman" w:hAnsi="Times New Roman" w:cs="Times New Roman"/>
            <w:bCs/>
            <w:sz w:val="32"/>
            <w:szCs w:val="32"/>
          </w:rPr>
          <w:t xml:space="preserve">that </w:t>
        </w:r>
      </w:ins>
      <w:ins w:id="27" w:author="Sven Loebrich" w:date="2023-01-31T19:04:00Z">
        <w:r w:rsidRPr="002C7C91">
          <w:rPr>
            <w:rFonts w:ascii="Times New Roman" w:hAnsi="Times New Roman" w:cs="Times New Roman"/>
            <w:bCs/>
            <w:sz w:val="32"/>
            <w:szCs w:val="32"/>
            <w:rPrChange w:id="28" w:author="Sven Loebrich" w:date="2023-01-31T19:05:00Z">
              <w:rPr>
                <w:rFonts w:ascii="Times New Roman" w:hAnsi="Times New Roman" w:cs="Times New Roman"/>
                <w:b/>
                <w:sz w:val="32"/>
                <w:szCs w:val="32"/>
              </w:rPr>
            </w:rPrChange>
          </w:rPr>
          <w:t>you have never seen before</w:t>
        </w:r>
      </w:ins>
      <w:ins w:id="29" w:author="Sven Loebrich" w:date="2023-01-31T19:08:00Z">
        <w:r w:rsidR="00EB58A8">
          <w:rPr>
            <w:rFonts w:ascii="Times New Roman" w:hAnsi="Times New Roman" w:cs="Times New Roman"/>
            <w:bCs/>
            <w:sz w:val="32"/>
            <w:szCs w:val="32"/>
          </w:rPr>
          <w:t xml:space="preserve"> – worry not! If </w:t>
        </w:r>
      </w:ins>
      <w:ins w:id="30" w:author="Sven Loebrich" w:date="2023-01-31T19:04:00Z">
        <w:r w:rsidRPr="002C7C91">
          <w:rPr>
            <w:rFonts w:ascii="Times New Roman" w:hAnsi="Times New Roman" w:cs="Times New Roman"/>
            <w:bCs/>
            <w:sz w:val="32"/>
            <w:szCs w:val="32"/>
            <w:rPrChange w:id="31" w:author="Sven Loebrich" w:date="2023-01-31T19:05:00Z">
              <w:rPr>
                <w:rFonts w:ascii="Times New Roman" w:hAnsi="Times New Roman" w:cs="Times New Roman"/>
                <w:b/>
                <w:sz w:val="32"/>
                <w:szCs w:val="32"/>
              </w:rPr>
            </w:rPrChange>
          </w:rPr>
          <w:t xml:space="preserve">you know the rules </w:t>
        </w:r>
      </w:ins>
      <w:ins w:id="32" w:author="Sven Loebrich" w:date="2023-01-31T19:08:00Z">
        <w:r w:rsidR="00EB58A8">
          <w:rPr>
            <w:rFonts w:ascii="Times New Roman" w:hAnsi="Times New Roman" w:cs="Times New Roman"/>
            <w:bCs/>
            <w:sz w:val="32"/>
            <w:szCs w:val="32"/>
          </w:rPr>
          <w:t>around</w:t>
        </w:r>
      </w:ins>
      <w:ins w:id="33" w:author="Sven Loebrich" w:date="2023-01-31T19:04:00Z">
        <w:r w:rsidRPr="002C7C91">
          <w:rPr>
            <w:rFonts w:ascii="Times New Roman" w:hAnsi="Times New Roman" w:cs="Times New Roman"/>
            <w:bCs/>
            <w:sz w:val="32"/>
            <w:szCs w:val="32"/>
            <w:rPrChange w:id="34" w:author="Sven Loebrich" w:date="2023-01-31T19:05:00Z">
              <w:rPr>
                <w:rFonts w:ascii="Times New Roman" w:hAnsi="Times New Roman" w:cs="Times New Roman"/>
                <w:b/>
                <w:sz w:val="32"/>
                <w:szCs w:val="32"/>
              </w:rPr>
            </w:rPrChange>
          </w:rPr>
          <w:t xml:space="preserve"> pronunciation you can read any </w:t>
        </w:r>
      </w:ins>
      <w:ins w:id="35" w:author="Sven Loebrich" w:date="2023-01-31T19:08:00Z">
        <w:r w:rsidR="00EB58A8">
          <w:rPr>
            <w:rFonts w:ascii="Times New Roman" w:hAnsi="Times New Roman" w:cs="Times New Roman"/>
            <w:bCs/>
            <w:sz w:val="32"/>
            <w:szCs w:val="32"/>
          </w:rPr>
          <w:t xml:space="preserve">novel </w:t>
        </w:r>
      </w:ins>
      <w:ins w:id="36" w:author="Sven Loebrich" w:date="2023-01-31T19:04:00Z">
        <w:r w:rsidRPr="002C7C91">
          <w:rPr>
            <w:rFonts w:ascii="Times New Roman" w:hAnsi="Times New Roman" w:cs="Times New Roman"/>
            <w:bCs/>
            <w:sz w:val="32"/>
            <w:szCs w:val="32"/>
            <w:rPrChange w:id="37" w:author="Sven Loebrich" w:date="2023-01-31T19:05:00Z">
              <w:rPr>
                <w:rFonts w:ascii="Times New Roman" w:hAnsi="Times New Roman" w:cs="Times New Roman"/>
                <w:b/>
                <w:sz w:val="32"/>
                <w:szCs w:val="32"/>
              </w:rPr>
            </w:rPrChange>
          </w:rPr>
          <w:t>text</w:t>
        </w:r>
      </w:ins>
      <w:ins w:id="38" w:author="Sven Loebrich" w:date="2023-01-31T19:09:00Z">
        <w:r w:rsidR="00EB58A8">
          <w:rPr>
            <w:rFonts w:ascii="Times New Roman" w:hAnsi="Times New Roman" w:cs="Times New Roman"/>
            <w:bCs/>
            <w:sz w:val="32"/>
            <w:szCs w:val="32"/>
          </w:rPr>
          <w:t xml:space="preserve"> out loud</w:t>
        </w:r>
      </w:ins>
      <w:ins w:id="39" w:author="Sven Loebrich" w:date="2023-01-31T19:04:00Z">
        <w:r w:rsidRPr="002C7C91">
          <w:rPr>
            <w:rFonts w:ascii="Times New Roman" w:hAnsi="Times New Roman" w:cs="Times New Roman"/>
            <w:bCs/>
            <w:sz w:val="32"/>
            <w:szCs w:val="32"/>
            <w:rPrChange w:id="40" w:author="Sven Loebrich" w:date="2023-01-31T19:05:00Z">
              <w:rPr>
                <w:rFonts w:ascii="Times New Roman" w:hAnsi="Times New Roman" w:cs="Times New Roman"/>
                <w:b/>
                <w:sz w:val="32"/>
                <w:szCs w:val="32"/>
              </w:rPr>
            </w:rPrChange>
          </w:rPr>
          <w:t>, er</w:t>
        </w:r>
      </w:ins>
      <w:ins w:id="41" w:author="Sven Loebrich" w:date="2023-01-31T19:05:00Z">
        <w:r w:rsidRPr="002C7C91">
          <w:rPr>
            <w:rFonts w:ascii="Times New Roman" w:hAnsi="Times New Roman" w:cs="Times New Roman"/>
            <w:bCs/>
            <w:sz w:val="32"/>
            <w:szCs w:val="32"/>
            <w:rPrChange w:id="42" w:author="Sven Loebrich" w:date="2023-01-31T19:05:00Z">
              <w:rPr>
                <w:rFonts w:ascii="Times New Roman" w:hAnsi="Times New Roman" w:cs="Times New Roman"/>
                <w:b/>
                <w:sz w:val="32"/>
                <w:szCs w:val="32"/>
              </w:rPr>
            </w:rPrChange>
          </w:rPr>
          <w:t>ror free!</w:t>
        </w:r>
      </w:ins>
    </w:p>
    <w:p w14:paraId="709B2A3E" w14:textId="1144C670" w:rsidR="00B55D6B" w:rsidRDefault="002C7C91" w:rsidP="00BC6A63">
      <w:pPr>
        <w:rPr>
          <w:ins w:id="43" w:author="Sven Loebrich" w:date="2023-01-31T19:06:00Z"/>
          <w:rFonts w:ascii="Times New Roman" w:hAnsi="Times New Roman" w:cs="Times New Roman"/>
          <w:bCs/>
          <w:sz w:val="32"/>
          <w:szCs w:val="32"/>
        </w:rPr>
      </w:pPr>
      <w:ins w:id="44" w:author="Sven Loebrich" w:date="2023-01-31T19:05:00Z">
        <w:r>
          <w:rPr>
            <w:rFonts w:ascii="Times New Roman" w:hAnsi="Times New Roman" w:cs="Times New Roman"/>
            <w:bCs/>
            <w:sz w:val="32"/>
            <w:szCs w:val="32"/>
          </w:rPr>
          <w:t xml:space="preserve">At the end of this little </w:t>
        </w:r>
      </w:ins>
      <w:ins w:id="45" w:author="Sven Loebrich" w:date="2023-01-31T19:07:00Z">
        <w:r w:rsidR="00B55D6B">
          <w:rPr>
            <w:rFonts w:ascii="Times New Roman" w:hAnsi="Times New Roman" w:cs="Times New Roman"/>
            <w:bCs/>
            <w:sz w:val="32"/>
            <w:szCs w:val="32"/>
          </w:rPr>
          <w:t>tutorial,</w:t>
        </w:r>
      </w:ins>
      <w:ins w:id="46" w:author="Sven Loebrich" w:date="2023-01-31T19:05:00Z">
        <w:r>
          <w:rPr>
            <w:rFonts w:ascii="Times New Roman" w:hAnsi="Times New Roman" w:cs="Times New Roman"/>
            <w:bCs/>
            <w:sz w:val="32"/>
            <w:szCs w:val="32"/>
          </w:rPr>
          <w:t xml:space="preserve"> you will be able to pronounce this </w:t>
        </w:r>
      </w:ins>
      <w:ins w:id="47" w:author="Sven Loebrich" w:date="2023-01-31T19:07:00Z">
        <w:r w:rsidR="00B55D6B">
          <w:rPr>
            <w:rFonts w:ascii="Times New Roman" w:hAnsi="Times New Roman" w:cs="Times New Roman"/>
            <w:bCs/>
            <w:sz w:val="32"/>
            <w:szCs w:val="32"/>
          </w:rPr>
          <w:t xml:space="preserve">– or any other German word! – </w:t>
        </w:r>
      </w:ins>
      <w:ins w:id="48" w:author="Sven Loebrich" w:date="2023-01-31T19:05:00Z">
        <w:r>
          <w:rPr>
            <w:rFonts w:ascii="Times New Roman" w:hAnsi="Times New Roman" w:cs="Times New Roman"/>
            <w:bCs/>
            <w:sz w:val="32"/>
            <w:szCs w:val="32"/>
          </w:rPr>
          <w:t xml:space="preserve">without fail: </w:t>
        </w:r>
      </w:ins>
    </w:p>
    <w:p w14:paraId="5D4D445C" w14:textId="77777777" w:rsidR="00B55D6B" w:rsidRDefault="00B55D6B" w:rsidP="00BC6A63">
      <w:pPr>
        <w:rPr>
          <w:ins w:id="49" w:author="Sven Loebrich" w:date="2023-01-31T19:07:00Z"/>
          <w:rFonts w:ascii="Times New Roman" w:hAnsi="Times New Roman" w:cs="Times New Roman"/>
          <w:bCs/>
          <w:sz w:val="32"/>
          <w:szCs w:val="32"/>
        </w:rPr>
      </w:pPr>
      <w:proofErr w:type="spellStart"/>
      <w:ins w:id="50" w:author="Sven Loebrich" w:date="2023-01-31T19:06:00Z">
        <w:r w:rsidRPr="00B55D6B">
          <w:rPr>
            <w:rFonts w:ascii="Times New Roman" w:hAnsi="Times New Roman" w:cs="Times New Roman"/>
            <w:bCs/>
            <w:sz w:val="32"/>
            <w:szCs w:val="32"/>
            <w:rPrChange w:id="51" w:author="Sven Loebrich" w:date="2023-01-31T19:06:00Z">
              <w:rPr>
                <w:rFonts w:ascii="Roboto" w:hAnsi="Roboto"/>
                <w:color w:val="202124"/>
                <w:shd w:val="clear" w:color="auto" w:fill="FFFFFF"/>
              </w:rPr>
            </w:rPrChange>
          </w:rPr>
          <w:t>Fußbodenschleifmaschinenverleih</w:t>
        </w:r>
        <w:proofErr w:type="spellEnd"/>
        <w:r w:rsidRPr="00B55D6B">
          <w:rPr>
            <w:rFonts w:ascii="Times New Roman" w:hAnsi="Times New Roman" w:cs="Times New Roman"/>
            <w:bCs/>
            <w:sz w:val="32"/>
            <w:szCs w:val="32"/>
          </w:rPr>
          <w:t xml:space="preserve"> </w:t>
        </w:r>
      </w:ins>
    </w:p>
    <w:p w14:paraId="58BF70C0" w14:textId="5C2A495C" w:rsidR="002C7C91" w:rsidRPr="00B55D6B" w:rsidRDefault="00B55D6B" w:rsidP="00BC6A63">
      <w:pPr>
        <w:rPr>
          <w:ins w:id="52" w:author="Sven Loebrich" w:date="2023-01-31T19:05:00Z"/>
          <w:rFonts w:ascii="Times New Roman" w:hAnsi="Times New Roman" w:cs="Times New Roman"/>
          <w:bCs/>
          <w:sz w:val="32"/>
          <w:szCs w:val="32"/>
        </w:rPr>
      </w:pPr>
      <w:ins w:id="53" w:author="Sven Loebrich" w:date="2023-01-31T19:06:00Z">
        <w:r w:rsidRPr="00B55D6B">
          <w:rPr>
            <w:rFonts w:ascii="Times New Roman" w:hAnsi="Times New Roman" w:cs="Times New Roman"/>
            <w:bCs/>
            <w:sz w:val="32"/>
            <w:szCs w:val="32"/>
          </w:rPr>
          <w:t>(= a business that r</w:t>
        </w:r>
        <w:r w:rsidRPr="00B55D6B">
          <w:rPr>
            <w:rFonts w:ascii="Times New Roman" w:hAnsi="Times New Roman" w:cs="Times New Roman"/>
            <w:bCs/>
            <w:sz w:val="32"/>
            <w:szCs w:val="32"/>
            <w:rPrChange w:id="54" w:author="Sven Loebrich" w:date="2023-01-31T19:06:00Z">
              <w:rPr>
                <w:rFonts w:ascii="Times New Roman" w:hAnsi="Times New Roman" w:cs="Times New Roman"/>
                <w:bCs/>
                <w:sz w:val="32"/>
                <w:szCs w:val="32"/>
                <w:lang w:val="de-DE"/>
              </w:rPr>
            </w:rPrChange>
          </w:rPr>
          <w:t>ents out machines for buffi</w:t>
        </w:r>
        <w:r>
          <w:rPr>
            <w:rFonts w:ascii="Times New Roman" w:hAnsi="Times New Roman" w:cs="Times New Roman"/>
            <w:bCs/>
            <w:sz w:val="32"/>
            <w:szCs w:val="32"/>
          </w:rPr>
          <w:t xml:space="preserve">ng your </w:t>
        </w:r>
      </w:ins>
      <w:ins w:id="55" w:author="Sven Loebrich" w:date="2023-01-31T19:07:00Z">
        <w:r>
          <w:rPr>
            <w:rFonts w:ascii="Times New Roman" w:hAnsi="Times New Roman" w:cs="Times New Roman"/>
            <w:bCs/>
            <w:sz w:val="32"/>
            <w:szCs w:val="32"/>
          </w:rPr>
          <w:t>floor)</w:t>
        </w:r>
      </w:ins>
    </w:p>
    <w:p w14:paraId="7A96E682" w14:textId="77777777" w:rsidR="00B55D6B" w:rsidRDefault="00B55D6B" w:rsidP="00BC6A63">
      <w:pPr>
        <w:rPr>
          <w:ins w:id="56" w:author="Sven Loebrich" w:date="2023-01-31T19:07:00Z"/>
          <w:rFonts w:ascii="Times New Roman" w:hAnsi="Times New Roman" w:cs="Times New Roman"/>
          <w:bCs/>
          <w:sz w:val="32"/>
          <w:szCs w:val="32"/>
        </w:rPr>
      </w:pPr>
    </w:p>
    <w:p w14:paraId="6DDB0297" w14:textId="73DCD9A8" w:rsidR="002C7C91" w:rsidRPr="00B55D6B" w:rsidRDefault="00B55D6B" w:rsidP="00BC6A63">
      <w:pPr>
        <w:rPr>
          <w:ins w:id="57" w:author="Sven Loebrich" w:date="2023-01-31T19:05:00Z"/>
          <w:rFonts w:ascii="Times New Roman" w:hAnsi="Times New Roman" w:cs="Times New Roman"/>
          <w:bCs/>
          <w:sz w:val="32"/>
          <w:szCs w:val="32"/>
        </w:rPr>
      </w:pPr>
      <w:ins w:id="58" w:author="Sven Loebrich" w:date="2023-01-31T19:07:00Z">
        <w:r>
          <w:rPr>
            <w:rFonts w:ascii="Times New Roman" w:hAnsi="Times New Roman" w:cs="Times New Roman"/>
            <w:bCs/>
            <w:sz w:val="32"/>
            <w:szCs w:val="32"/>
          </w:rPr>
          <w:t>Here we go…</w:t>
        </w:r>
      </w:ins>
    </w:p>
    <w:p w14:paraId="1709FE41" w14:textId="152A53C7" w:rsidR="002C7C91" w:rsidRPr="00B55D6B" w:rsidDel="00A56C00" w:rsidRDefault="002C7C91" w:rsidP="00BC6A63">
      <w:pPr>
        <w:rPr>
          <w:del w:id="59" w:author="Sven Loebrich" w:date="2023-01-31T19:18:00Z"/>
          <w:rFonts w:ascii="Times New Roman" w:hAnsi="Times New Roman" w:cs="Times New Roman"/>
          <w:bCs/>
          <w:sz w:val="32"/>
          <w:szCs w:val="32"/>
          <w:rPrChange w:id="60" w:author="Sven Loebrich" w:date="2023-01-31T19:06:00Z">
            <w:rPr>
              <w:del w:id="61" w:author="Sven Loebrich" w:date="2023-01-31T19:18:00Z"/>
              <w:rFonts w:ascii="Times New Roman" w:hAnsi="Times New Roman" w:cs="Times New Roman"/>
              <w:b/>
              <w:sz w:val="32"/>
              <w:szCs w:val="32"/>
            </w:rPr>
          </w:rPrChange>
        </w:rPr>
      </w:pPr>
    </w:p>
    <w:p w14:paraId="6856438C" w14:textId="2B805626" w:rsidR="00460313" w:rsidRPr="00190E29" w:rsidRDefault="00460313" w:rsidP="00BC6A63">
      <w:pPr>
        <w:rPr>
          <w:rFonts w:ascii="Times New Roman" w:hAnsi="Times New Roman" w:cs="Times New Roman"/>
          <w:sz w:val="32"/>
          <w:szCs w:val="32"/>
        </w:rPr>
      </w:pPr>
      <w:r w:rsidRPr="00190E29">
        <w:rPr>
          <w:rFonts w:ascii="Times New Roman" w:hAnsi="Times New Roman" w:cs="Times New Roman"/>
          <w:sz w:val="32"/>
          <w:szCs w:val="32"/>
        </w:rPr>
        <w:t>d =</w:t>
      </w:r>
      <w:r w:rsidR="002D167D">
        <w:rPr>
          <w:rFonts w:ascii="Times New Roman" w:hAnsi="Times New Roman" w:cs="Times New Roman"/>
          <w:sz w:val="32"/>
          <w:szCs w:val="32"/>
        </w:rPr>
        <w:t xml:space="preserve"> </w:t>
      </w:r>
      <w:ins w:id="62" w:author="Sven Loebrich" w:date="2023-01-31T18:09:00Z">
        <w:r w:rsidR="00842A31">
          <w:rPr>
            <w:rFonts w:ascii="Times New Roman" w:hAnsi="Times New Roman" w:cs="Times New Roman"/>
            <w:sz w:val="32"/>
            <w:szCs w:val="32"/>
          </w:rPr>
          <w:t xml:space="preserve">d </w:t>
        </w:r>
      </w:ins>
      <w:del w:id="63" w:author="Sven Loebrich" w:date="2023-01-31T18:09:00Z">
        <w:r w:rsidR="002D167D" w:rsidDel="00842A31">
          <w:rPr>
            <w:rFonts w:ascii="Times New Roman" w:hAnsi="Times New Roman" w:cs="Times New Roman"/>
            <w:sz w:val="32"/>
            <w:szCs w:val="32"/>
          </w:rPr>
          <w:delText xml:space="preserve">t </w:delText>
        </w:r>
      </w:del>
      <w:r w:rsidR="002D167D">
        <w:rPr>
          <w:rFonts w:ascii="Times New Roman" w:hAnsi="Times New Roman" w:cs="Times New Roman"/>
          <w:sz w:val="32"/>
          <w:szCs w:val="32"/>
        </w:rPr>
        <w:t>(“und” is pronounced “</w:t>
      </w:r>
      <w:proofErr w:type="spellStart"/>
      <w:del w:id="64" w:author="Sven Loebrich" w:date="2023-01-31T18:01:00Z">
        <w:r w:rsidR="002D167D" w:rsidDel="000C3328">
          <w:rPr>
            <w:rFonts w:ascii="Times New Roman" w:hAnsi="Times New Roman" w:cs="Times New Roman"/>
            <w:sz w:val="32"/>
            <w:szCs w:val="32"/>
          </w:rPr>
          <w:delText>unt</w:delText>
        </w:r>
      </w:del>
      <w:ins w:id="65" w:author="Sven Loebrich" w:date="2023-01-31T18:01:00Z">
        <w:r w:rsidR="000C3328">
          <w:rPr>
            <w:rFonts w:ascii="Times New Roman" w:hAnsi="Times New Roman" w:cs="Times New Roman"/>
            <w:sz w:val="32"/>
            <w:szCs w:val="32"/>
          </w:rPr>
          <w:t>oo</w:t>
        </w:r>
        <w:r w:rsidR="000C3328">
          <w:rPr>
            <w:rFonts w:ascii="Times New Roman" w:hAnsi="Times New Roman" w:cs="Times New Roman"/>
            <w:sz w:val="32"/>
            <w:szCs w:val="32"/>
          </w:rPr>
          <w:t>n</w:t>
        </w:r>
      </w:ins>
      <w:ins w:id="66" w:author="Sven Loebrich" w:date="2023-01-31T18:09:00Z">
        <w:r w:rsidR="00842A31">
          <w:rPr>
            <w:rFonts w:ascii="Times New Roman" w:hAnsi="Times New Roman" w:cs="Times New Roman"/>
            <w:sz w:val="32"/>
            <w:szCs w:val="32"/>
          </w:rPr>
          <w:t>d</w:t>
        </w:r>
      </w:ins>
      <w:proofErr w:type="spellEnd"/>
      <w:r w:rsidR="003D31B3" w:rsidRPr="00190E29">
        <w:rPr>
          <w:rFonts w:ascii="Times New Roman" w:hAnsi="Times New Roman" w:cs="Times New Roman"/>
          <w:sz w:val="32"/>
          <w:szCs w:val="32"/>
        </w:rPr>
        <w:t>”)</w:t>
      </w:r>
    </w:p>
    <w:p w14:paraId="09DF7A07" w14:textId="49638509" w:rsidR="00932454" w:rsidRDefault="00597AC0" w:rsidP="00BC6A63">
      <w:pPr>
        <w:rPr>
          <w:ins w:id="67" w:author="Sven Loebrich" w:date="2023-01-31T18:04:00Z"/>
          <w:rFonts w:ascii="Times New Roman" w:hAnsi="Times New Roman" w:cs="Times New Roman"/>
          <w:sz w:val="32"/>
          <w:szCs w:val="32"/>
        </w:rPr>
      </w:pPr>
      <w:proofErr w:type="spellStart"/>
      <w:r w:rsidRPr="00190E29">
        <w:rPr>
          <w:rFonts w:ascii="Times New Roman" w:hAnsi="Times New Roman" w:cs="Times New Roman"/>
          <w:sz w:val="32"/>
          <w:szCs w:val="32"/>
        </w:rPr>
        <w:t>e</w:t>
      </w:r>
      <w:proofErr w:type="spellEnd"/>
      <w:r w:rsidRPr="00190E29">
        <w:rPr>
          <w:rFonts w:ascii="Times New Roman" w:hAnsi="Times New Roman" w:cs="Times New Roman"/>
          <w:sz w:val="32"/>
          <w:szCs w:val="32"/>
        </w:rPr>
        <w:t xml:space="preserve"> </w:t>
      </w:r>
      <w:del w:id="68" w:author="Sven Loebrich" w:date="2023-01-31T18:03:00Z">
        <w:r w:rsidRPr="00190E29" w:rsidDel="00932454">
          <w:rPr>
            <w:rFonts w:ascii="Times New Roman" w:hAnsi="Times New Roman" w:cs="Times New Roman"/>
            <w:sz w:val="32"/>
            <w:szCs w:val="32"/>
          </w:rPr>
          <w:delText>= this is generally pronounced as a short “e” (as in “g</w:delText>
        </w:r>
        <w:r w:rsidRPr="00190E29" w:rsidDel="00932454">
          <w:rPr>
            <w:rFonts w:ascii="Times New Roman" w:hAnsi="Times New Roman" w:cs="Times New Roman"/>
            <w:b/>
            <w:sz w:val="32"/>
            <w:szCs w:val="32"/>
          </w:rPr>
          <w:delText>e</w:delText>
        </w:r>
        <w:r w:rsidRPr="00190E29" w:rsidDel="00932454">
          <w:rPr>
            <w:rFonts w:ascii="Times New Roman" w:hAnsi="Times New Roman" w:cs="Times New Roman"/>
            <w:sz w:val="32"/>
            <w:szCs w:val="32"/>
          </w:rPr>
          <w:delText>t”).  However, it is often pronounced as something close to a long “a” (as in “</w:delText>
        </w:r>
        <w:r w:rsidR="00A95914" w:rsidDel="00932454">
          <w:rPr>
            <w:rFonts w:ascii="Times New Roman" w:hAnsi="Times New Roman" w:cs="Times New Roman"/>
            <w:sz w:val="32"/>
            <w:szCs w:val="32"/>
          </w:rPr>
          <w:delText>m</w:delText>
        </w:r>
        <w:r w:rsidR="00A95914" w:rsidRPr="00A95914" w:rsidDel="00932454">
          <w:rPr>
            <w:rFonts w:ascii="Times New Roman" w:hAnsi="Times New Roman" w:cs="Times New Roman"/>
            <w:b/>
            <w:sz w:val="32"/>
            <w:szCs w:val="32"/>
          </w:rPr>
          <w:delText>ai</w:delText>
        </w:r>
        <w:r w:rsidR="00A95914" w:rsidDel="00932454">
          <w:rPr>
            <w:rFonts w:ascii="Times New Roman" w:hAnsi="Times New Roman" w:cs="Times New Roman"/>
            <w:sz w:val="32"/>
            <w:szCs w:val="32"/>
          </w:rPr>
          <w:delText>n</w:delText>
        </w:r>
        <w:r w:rsidRPr="00190E29" w:rsidDel="00932454">
          <w:rPr>
            <w:rFonts w:ascii="Times New Roman" w:hAnsi="Times New Roman" w:cs="Times New Roman"/>
            <w:sz w:val="32"/>
            <w:szCs w:val="32"/>
          </w:rPr>
          <w:delText>”).</w:delText>
        </w:r>
      </w:del>
      <w:ins w:id="69" w:author="Sven Loebrich" w:date="2023-01-31T18:03:00Z">
        <w:r w:rsidR="00932454">
          <w:rPr>
            <w:rFonts w:ascii="Times New Roman" w:hAnsi="Times New Roman" w:cs="Times New Roman"/>
            <w:sz w:val="32"/>
            <w:szCs w:val="32"/>
          </w:rPr>
          <w:t xml:space="preserve"> comes in two flavors: </w:t>
        </w:r>
      </w:ins>
    </w:p>
    <w:p w14:paraId="506A3A62" w14:textId="4741AFE2" w:rsidR="00597AC0" w:rsidRDefault="00842A31" w:rsidP="00932454">
      <w:pPr>
        <w:pStyle w:val="ListParagraph"/>
        <w:numPr>
          <w:ilvl w:val="0"/>
          <w:numId w:val="1"/>
        </w:numPr>
        <w:rPr>
          <w:ins w:id="70" w:author="Sven Loebrich" w:date="2023-01-31T18:05:00Z"/>
          <w:rFonts w:ascii="Times New Roman" w:hAnsi="Times New Roman" w:cs="Times New Roman"/>
          <w:sz w:val="32"/>
          <w:szCs w:val="32"/>
        </w:rPr>
      </w:pPr>
      <w:ins w:id="71" w:author="Sven Loebrich" w:date="2023-01-31T18:13:00Z">
        <w:r w:rsidRPr="00842A31">
          <w:rPr>
            <w:rFonts w:ascii="Times New Roman" w:hAnsi="Times New Roman" w:cs="Times New Roman"/>
            <w:sz w:val="32"/>
            <w:szCs w:val="32"/>
          </w:rPr>
          <w:drawing>
            <wp:anchor distT="0" distB="0" distL="114300" distR="114300" simplePos="0" relativeHeight="251639296" behindDoc="0" locked="0" layoutInCell="1" allowOverlap="1" wp14:anchorId="3F4444AB" wp14:editId="6BB155E0">
              <wp:simplePos x="0" y="0"/>
              <wp:positionH relativeFrom="column">
                <wp:posOffset>5463540</wp:posOffset>
              </wp:positionH>
              <wp:positionV relativeFrom="paragraph">
                <wp:posOffset>7620</wp:posOffset>
              </wp:positionV>
              <wp:extent cx="472440" cy="429260"/>
              <wp:effectExtent l="0" t="0" r="3810" b="8890"/>
              <wp:wrapThrough wrapText="bothSides">
                <wp:wrapPolygon edited="0">
                  <wp:start x="0" y="0"/>
                  <wp:lineTo x="0" y="21089"/>
                  <wp:lineTo x="20903" y="21089"/>
                  <wp:lineTo x="20903" y="0"/>
                  <wp:lineTo x="0" y="0"/>
                </wp:wrapPolygon>
              </wp:wrapThrough>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472440" cy="429260"/>
                      </a:xfrm>
                      <a:prstGeom prst="rect">
                        <a:avLst/>
                      </a:prstGeom>
                    </pic:spPr>
                  </pic:pic>
                </a:graphicData>
              </a:graphic>
            </wp:anchor>
          </w:drawing>
        </w:r>
      </w:ins>
      <w:ins w:id="72" w:author="Sven Loebrich" w:date="2023-01-31T18:06:00Z">
        <w:r>
          <w:rPr>
            <w:rFonts w:ascii="Times New Roman" w:hAnsi="Times New Roman" w:cs="Times New Roman"/>
            <w:sz w:val="32"/>
            <w:szCs w:val="32"/>
          </w:rPr>
          <w:t>T</w:t>
        </w:r>
      </w:ins>
      <w:ins w:id="73" w:author="Sven Loebrich" w:date="2023-01-31T18:03:00Z">
        <w:r w:rsidR="00932454" w:rsidRPr="00932454">
          <w:rPr>
            <w:rFonts w:ascii="Times New Roman" w:hAnsi="Times New Roman" w:cs="Times New Roman"/>
            <w:sz w:val="32"/>
            <w:szCs w:val="32"/>
            <w:rPrChange w:id="74" w:author="Sven Loebrich" w:date="2023-01-31T18:04:00Z">
              <w:rPr/>
            </w:rPrChange>
          </w:rPr>
          <w:t>he muted “e” like in the middle “e” of el</w:t>
        </w:r>
        <w:r w:rsidR="00932454" w:rsidRPr="00932454">
          <w:rPr>
            <w:rFonts w:ascii="Times New Roman" w:hAnsi="Times New Roman" w:cs="Times New Roman"/>
            <w:b/>
            <w:bCs/>
            <w:sz w:val="32"/>
            <w:szCs w:val="32"/>
            <w:rPrChange w:id="75" w:author="Sven Loebrich" w:date="2023-01-31T18:04:00Z">
              <w:rPr>
                <w:rFonts w:ascii="Times New Roman" w:hAnsi="Times New Roman" w:cs="Times New Roman"/>
                <w:sz w:val="32"/>
                <w:szCs w:val="32"/>
              </w:rPr>
            </w:rPrChange>
          </w:rPr>
          <w:t>e</w:t>
        </w:r>
        <w:r w:rsidR="00932454" w:rsidRPr="00932454">
          <w:rPr>
            <w:rFonts w:ascii="Times New Roman" w:hAnsi="Times New Roman" w:cs="Times New Roman"/>
            <w:sz w:val="32"/>
            <w:szCs w:val="32"/>
            <w:rPrChange w:id="76" w:author="Sven Loebrich" w:date="2023-01-31T18:04:00Z">
              <w:rPr/>
            </w:rPrChange>
          </w:rPr>
          <w:t xml:space="preserve">ment or </w:t>
        </w:r>
        <w:proofErr w:type="gramStart"/>
        <w:r w:rsidR="00932454" w:rsidRPr="00932454">
          <w:rPr>
            <w:rFonts w:ascii="Times New Roman" w:hAnsi="Times New Roman" w:cs="Times New Roman"/>
            <w:sz w:val="32"/>
            <w:szCs w:val="32"/>
            <w:rPrChange w:id="77" w:author="Sven Loebrich" w:date="2023-01-31T18:04:00Z">
              <w:rPr/>
            </w:rPrChange>
          </w:rPr>
          <w:t>el</w:t>
        </w:r>
        <w:r w:rsidR="00932454" w:rsidRPr="00932454">
          <w:rPr>
            <w:rFonts w:ascii="Times New Roman" w:hAnsi="Times New Roman" w:cs="Times New Roman"/>
            <w:b/>
            <w:bCs/>
            <w:sz w:val="32"/>
            <w:szCs w:val="32"/>
            <w:rPrChange w:id="78" w:author="Sven Loebrich" w:date="2023-01-31T18:04:00Z">
              <w:rPr>
                <w:rFonts w:ascii="Times New Roman" w:hAnsi="Times New Roman" w:cs="Times New Roman"/>
                <w:sz w:val="32"/>
                <w:szCs w:val="32"/>
              </w:rPr>
            </w:rPrChange>
          </w:rPr>
          <w:t>e</w:t>
        </w:r>
        <w:r w:rsidR="00932454" w:rsidRPr="00932454">
          <w:rPr>
            <w:rFonts w:ascii="Times New Roman" w:hAnsi="Times New Roman" w:cs="Times New Roman"/>
            <w:sz w:val="32"/>
            <w:szCs w:val="32"/>
            <w:rPrChange w:id="79" w:author="Sven Loebrich" w:date="2023-01-31T18:04:00Z">
              <w:rPr/>
            </w:rPrChange>
          </w:rPr>
          <w:t>phant</w:t>
        </w:r>
      </w:ins>
      <w:ins w:id="80" w:author="Sven Loebrich" w:date="2023-01-31T18:06:00Z">
        <w:r>
          <w:rPr>
            <w:rFonts w:ascii="Times New Roman" w:hAnsi="Times New Roman" w:cs="Times New Roman"/>
            <w:sz w:val="32"/>
            <w:szCs w:val="32"/>
          </w:rPr>
          <w:t xml:space="preserve"> </w:t>
        </w:r>
      </w:ins>
      <w:ins w:id="81" w:author="Sven Loebrich" w:date="2023-01-31T18:13:00Z">
        <w:r w:rsidRPr="00842A31">
          <w:rPr>
            <w:rFonts w:ascii="Times New Roman" w:hAnsi="Times New Roman" w:cs="Times New Roman"/>
            <w:sz w:val="32"/>
            <w:szCs w:val="32"/>
          </w:rPr>
          <w:t xml:space="preserve"> </w:t>
        </w:r>
      </w:ins>
      <w:ins w:id="82" w:author="Sven Loebrich" w:date="2023-01-31T18:06:00Z">
        <w:r>
          <w:rPr>
            <w:rFonts w:ascii="Times New Roman" w:hAnsi="Times New Roman" w:cs="Times New Roman"/>
            <w:sz w:val="32"/>
            <w:szCs w:val="32"/>
          </w:rPr>
          <w:t>(</w:t>
        </w:r>
        <w:proofErr w:type="gramEnd"/>
        <w:r>
          <w:rPr>
            <w:rFonts w:ascii="Times New Roman" w:hAnsi="Times New Roman" w:cs="Times New Roman"/>
            <w:sz w:val="32"/>
            <w:szCs w:val="32"/>
          </w:rPr>
          <w:t>examples in the lyrics</w:t>
        </w:r>
      </w:ins>
      <w:ins w:id="83" w:author="Sven Loebrich" w:date="2023-01-31T18:07:00Z">
        <w:r>
          <w:rPr>
            <w:rFonts w:ascii="Times New Roman" w:hAnsi="Times New Roman" w:cs="Times New Roman"/>
            <w:sz w:val="32"/>
            <w:szCs w:val="32"/>
          </w:rPr>
          <w:t xml:space="preserve">: </w:t>
        </w:r>
        <w:proofErr w:type="spellStart"/>
        <w:r>
          <w:rPr>
            <w:rFonts w:ascii="Times New Roman" w:hAnsi="Times New Roman" w:cs="Times New Roman"/>
            <w:sz w:val="32"/>
            <w:szCs w:val="32"/>
          </w:rPr>
          <w:t>tragen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sollen</w:t>
        </w:r>
        <w:proofErr w:type="spellEnd"/>
        <w:r>
          <w:rPr>
            <w:rFonts w:ascii="Times New Roman" w:hAnsi="Times New Roman" w:cs="Times New Roman"/>
            <w:sz w:val="32"/>
            <w:szCs w:val="32"/>
          </w:rPr>
          <w:t xml:space="preserve">, </w:t>
        </w:r>
      </w:ins>
      <w:proofErr w:type="spellStart"/>
      <w:ins w:id="84" w:author="Sven Loebrich" w:date="2023-01-31T18:08:00Z">
        <w:r>
          <w:rPr>
            <w:rFonts w:ascii="Times New Roman" w:hAnsi="Times New Roman" w:cs="Times New Roman"/>
            <w:sz w:val="32"/>
            <w:szCs w:val="32"/>
          </w:rPr>
          <w:t>Samen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kommen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Freuden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bringen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ihre</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Gaben</w:t>
        </w:r>
      </w:ins>
      <w:proofErr w:type="spellEnd"/>
      <w:ins w:id="85" w:author="Sven Loebrich" w:date="2023-01-31T18:10:00Z">
        <w:r>
          <w:rPr>
            <w:rFonts w:ascii="Times New Roman" w:hAnsi="Times New Roman" w:cs="Times New Roman"/>
            <w:sz w:val="32"/>
            <w:szCs w:val="32"/>
          </w:rPr>
          <w:t xml:space="preserve">, </w:t>
        </w:r>
        <w:proofErr w:type="spellStart"/>
        <w:r>
          <w:rPr>
            <w:rFonts w:ascii="Times New Roman" w:hAnsi="Times New Roman" w:cs="Times New Roman"/>
            <w:sz w:val="32"/>
            <w:szCs w:val="32"/>
          </w:rPr>
          <w:t>verdorret</w:t>
        </w:r>
        <w:proofErr w:type="spellEnd"/>
        <w:r>
          <w:rPr>
            <w:rFonts w:ascii="Times New Roman" w:hAnsi="Times New Roman" w:cs="Times New Roman"/>
            <w:sz w:val="32"/>
            <w:szCs w:val="32"/>
          </w:rPr>
          <w:t xml:space="preserve">, Blume, </w:t>
        </w:r>
        <w:proofErr w:type="spellStart"/>
        <w:r>
          <w:rPr>
            <w:rFonts w:ascii="Times New Roman" w:hAnsi="Times New Roman" w:cs="Times New Roman"/>
            <w:sz w:val="32"/>
            <w:szCs w:val="32"/>
          </w:rPr>
          <w:t>abgefallen</w:t>
        </w:r>
      </w:ins>
      <w:proofErr w:type="spellEnd"/>
      <w:ins w:id="86" w:author="Sven Loebrich" w:date="2023-01-31T18:08:00Z">
        <w:r>
          <w:rPr>
            <w:rFonts w:ascii="Times New Roman" w:hAnsi="Times New Roman" w:cs="Times New Roman"/>
            <w:sz w:val="32"/>
            <w:szCs w:val="32"/>
          </w:rPr>
          <w:t xml:space="preserve"> etc.)</w:t>
        </w:r>
      </w:ins>
      <w:ins w:id="87" w:author="Sven Loebrich" w:date="2023-01-31T18:10:00Z">
        <w:r>
          <w:rPr>
            <w:rFonts w:ascii="Times New Roman" w:hAnsi="Times New Roman" w:cs="Times New Roman"/>
            <w:sz w:val="32"/>
            <w:szCs w:val="32"/>
          </w:rPr>
          <w:t xml:space="preserve"> </w:t>
        </w:r>
      </w:ins>
    </w:p>
    <w:p w14:paraId="4A5B5CF5" w14:textId="0B8E6EB1" w:rsidR="00842A31" w:rsidRDefault="00842A31" w:rsidP="00842A31">
      <w:pPr>
        <w:pStyle w:val="ListParagraph"/>
        <w:rPr>
          <w:ins w:id="88" w:author="Sven Loebrich" w:date="2023-01-31T18:14:00Z"/>
          <w:rFonts w:ascii="Times New Roman" w:hAnsi="Times New Roman" w:cs="Times New Roman"/>
          <w:sz w:val="32"/>
          <w:szCs w:val="32"/>
        </w:rPr>
        <w:pPrChange w:id="89" w:author="Sven Loebrich" w:date="2023-01-31T18:14:00Z">
          <w:pPr>
            <w:pStyle w:val="ListParagraph"/>
            <w:numPr>
              <w:numId w:val="1"/>
            </w:numPr>
            <w:ind w:hanging="360"/>
          </w:pPr>
        </w:pPrChange>
      </w:pPr>
    </w:p>
    <w:p w14:paraId="5F47FAFB" w14:textId="7E3E41A3" w:rsidR="00065D30" w:rsidRDefault="00065D30" w:rsidP="00932454">
      <w:pPr>
        <w:pStyle w:val="ListParagraph"/>
        <w:numPr>
          <w:ilvl w:val="0"/>
          <w:numId w:val="1"/>
        </w:numPr>
        <w:rPr>
          <w:ins w:id="90" w:author="Sven Loebrich" w:date="2023-01-31T18:16:00Z"/>
          <w:rFonts w:ascii="Times New Roman" w:hAnsi="Times New Roman" w:cs="Times New Roman"/>
          <w:sz w:val="32"/>
          <w:szCs w:val="32"/>
        </w:rPr>
      </w:pPr>
      <w:ins w:id="91" w:author="Sven Loebrich" w:date="2023-01-31T18:15:00Z">
        <w:r w:rsidRPr="00065D30">
          <w:rPr>
            <w:rFonts w:ascii="Times New Roman" w:hAnsi="Times New Roman" w:cs="Times New Roman"/>
            <w:sz w:val="32"/>
            <w:szCs w:val="32"/>
          </w:rPr>
          <w:drawing>
            <wp:anchor distT="0" distB="0" distL="114300" distR="114300" simplePos="0" relativeHeight="251645440" behindDoc="1" locked="0" layoutInCell="1" allowOverlap="1" wp14:anchorId="04429663" wp14:editId="39A93DC3">
              <wp:simplePos x="0" y="0"/>
              <wp:positionH relativeFrom="column">
                <wp:posOffset>4404360</wp:posOffset>
              </wp:positionH>
              <wp:positionV relativeFrom="paragraph">
                <wp:posOffset>10795</wp:posOffset>
              </wp:positionV>
              <wp:extent cx="304800" cy="484505"/>
              <wp:effectExtent l="0" t="0" r="0" b="0"/>
              <wp:wrapTight wrapText="bothSides">
                <wp:wrapPolygon edited="0">
                  <wp:start x="0" y="0"/>
                  <wp:lineTo x="0" y="20383"/>
                  <wp:lineTo x="20250" y="20383"/>
                  <wp:lineTo x="20250" y="0"/>
                  <wp:lineTo x="0" y="0"/>
                </wp:wrapPolygon>
              </wp:wrapTight>
              <wp:docPr id="2" name="Picture 2" descr="A picture containing scissors,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scissors, clipar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4800" cy="484505"/>
                      </a:xfrm>
                      <a:prstGeom prst="rect">
                        <a:avLst/>
                      </a:prstGeom>
                    </pic:spPr>
                  </pic:pic>
                </a:graphicData>
              </a:graphic>
              <wp14:sizeRelH relativeFrom="margin">
                <wp14:pctWidth>0</wp14:pctWidth>
              </wp14:sizeRelH>
              <wp14:sizeRelV relativeFrom="margin">
                <wp14:pctHeight>0</wp14:pctHeight>
              </wp14:sizeRelV>
            </wp:anchor>
          </w:drawing>
        </w:r>
      </w:ins>
      <w:ins w:id="92" w:author="Sven Loebrich" w:date="2023-01-31T18:05:00Z">
        <w:r w:rsidR="00842A31">
          <w:rPr>
            <w:rFonts w:ascii="Times New Roman" w:hAnsi="Times New Roman" w:cs="Times New Roman"/>
            <w:sz w:val="32"/>
            <w:szCs w:val="32"/>
          </w:rPr>
          <w:t>The open “e” like in café</w:t>
        </w:r>
      </w:ins>
      <w:ins w:id="93" w:author="Sven Loebrich" w:date="2023-01-31T18:06:00Z">
        <w:r w:rsidR="00842A31">
          <w:rPr>
            <w:rFonts w:ascii="Times New Roman" w:hAnsi="Times New Roman" w:cs="Times New Roman"/>
            <w:sz w:val="32"/>
            <w:szCs w:val="32"/>
          </w:rPr>
          <w:t>, cuv</w:t>
        </w:r>
        <w:r w:rsidR="00842A31">
          <w:rPr>
            <w:rFonts w:ascii="Times New Roman" w:hAnsi="Times New Roman" w:cs="Times New Roman"/>
            <w:sz w:val="32"/>
            <w:szCs w:val="32"/>
          </w:rPr>
          <w:t>é</w:t>
        </w:r>
        <w:r w:rsidR="00842A31">
          <w:rPr>
            <w:rFonts w:ascii="Times New Roman" w:hAnsi="Times New Roman" w:cs="Times New Roman"/>
            <w:sz w:val="32"/>
            <w:szCs w:val="32"/>
          </w:rPr>
          <w:t>e</w:t>
        </w:r>
      </w:ins>
      <w:ins w:id="94" w:author="Sven Loebrich" w:date="2023-01-31T18:15:00Z">
        <w:r>
          <w:rPr>
            <w:rFonts w:ascii="Times New Roman" w:hAnsi="Times New Roman" w:cs="Times New Roman"/>
            <w:sz w:val="32"/>
            <w:szCs w:val="32"/>
          </w:rPr>
          <w:t>,</w:t>
        </w:r>
        <w:r w:rsidRPr="00065D30">
          <w:rPr>
            <w:rFonts w:ascii="Times New Roman" w:hAnsi="Times New Roman" w:cs="Times New Roman"/>
            <w:sz w:val="32"/>
            <w:szCs w:val="32"/>
          </w:rPr>
          <w:t xml:space="preserve"> </w:t>
        </w:r>
        <w:r>
          <w:rPr>
            <w:rFonts w:ascii="Times New Roman" w:hAnsi="Times New Roman" w:cs="Times New Roman"/>
            <w:sz w:val="32"/>
            <w:szCs w:val="32"/>
          </w:rPr>
          <w:t xml:space="preserve">or treble </w:t>
        </w:r>
        <w:proofErr w:type="gramStart"/>
        <w:r>
          <w:rPr>
            <w:rFonts w:ascii="Times New Roman" w:hAnsi="Times New Roman" w:cs="Times New Roman"/>
            <w:sz w:val="32"/>
            <w:szCs w:val="32"/>
          </w:rPr>
          <w:t>clef</w:t>
        </w:r>
        <w:proofErr w:type="gramEnd"/>
        <w:r>
          <w:rPr>
            <w:rFonts w:ascii="Times New Roman" w:hAnsi="Times New Roman" w:cs="Times New Roman"/>
            <w:sz w:val="32"/>
            <w:szCs w:val="32"/>
          </w:rPr>
          <w:t xml:space="preserve"> </w:t>
        </w:r>
      </w:ins>
    </w:p>
    <w:p w14:paraId="686D7DC1" w14:textId="4E488404" w:rsidR="00842A31" w:rsidRDefault="00842A31" w:rsidP="00065D30">
      <w:pPr>
        <w:pStyle w:val="ListParagraph"/>
        <w:rPr>
          <w:ins w:id="95" w:author="Sven Loebrich" w:date="2023-01-31T18:11:00Z"/>
          <w:rFonts w:ascii="Times New Roman" w:hAnsi="Times New Roman" w:cs="Times New Roman"/>
          <w:sz w:val="32"/>
          <w:szCs w:val="32"/>
        </w:rPr>
        <w:pPrChange w:id="96" w:author="Sven Loebrich" w:date="2023-01-31T18:16:00Z">
          <w:pPr>
            <w:pStyle w:val="ListParagraph"/>
            <w:numPr>
              <w:numId w:val="1"/>
            </w:numPr>
            <w:ind w:hanging="360"/>
          </w:pPr>
        </w:pPrChange>
      </w:pPr>
      <w:ins w:id="97" w:author="Sven Loebrich" w:date="2023-01-31T18:09:00Z">
        <w:r>
          <w:rPr>
            <w:rFonts w:ascii="Times New Roman" w:hAnsi="Times New Roman" w:cs="Times New Roman"/>
            <w:sz w:val="32"/>
            <w:szCs w:val="32"/>
          </w:rPr>
          <w:t>(</w:t>
        </w:r>
        <w:proofErr w:type="gramStart"/>
        <w:r>
          <w:rPr>
            <w:rFonts w:ascii="Times New Roman" w:hAnsi="Times New Roman" w:cs="Times New Roman"/>
            <w:sz w:val="32"/>
            <w:szCs w:val="32"/>
          </w:rPr>
          <w:t>ex</w:t>
        </w:r>
      </w:ins>
      <w:ins w:id="98" w:author="Sven Loebrich" w:date="2023-01-31T18:10:00Z">
        <w:r>
          <w:rPr>
            <w:rFonts w:ascii="Times New Roman" w:hAnsi="Times New Roman" w:cs="Times New Roman"/>
            <w:sz w:val="32"/>
            <w:szCs w:val="32"/>
          </w:rPr>
          <w:t>amples</w:t>
        </w:r>
        <w:proofErr w:type="gramEnd"/>
        <w:r>
          <w:rPr>
            <w:rFonts w:ascii="Times New Roman" w:hAnsi="Times New Roman" w:cs="Times New Roman"/>
            <w:sz w:val="32"/>
            <w:szCs w:val="32"/>
          </w:rPr>
          <w:t xml:space="preserve">: </w:t>
        </w:r>
      </w:ins>
      <w:proofErr w:type="spellStart"/>
      <w:ins w:id="99" w:author="Sven Loebrich" w:date="2023-01-31T18:11:00Z">
        <w:r>
          <w:rPr>
            <w:rFonts w:ascii="Times New Roman" w:hAnsi="Times New Roman" w:cs="Times New Roman"/>
            <w:sz w:val="32"/>
            <w:szCs w:val="32"/>
          </w:rPr>
          <w:t>ewig</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selig</w:t>
        </w:r>
      </w:ins>
      <w:proofErr w:type="spellEnd"/>
      <w:ins w:id="100" w:author="Sven Loebrich" w:date="2023-01-31T18:16:00Z">
        <w:r w:rsidR="00065D30">
          <w:rPr>
            <w:rFonts w:ascii="Times New Roman" w:hAnsi="Times New Roman" w:cs="Times New Roman"/>
            <w:sz w:val="32"/>
            <w:szCs w:val="32"/>
          </w:rPr>
          <w:t xml:space="preserve"> etc.)</w:t>
        </w:r>
      </w:ins>
    </w:p>
    <w:p w14:paraId="55CC7DA2" w14:textId="551458BC" w:rsidR="00065D30" w:rsidRDefault="00065D30" w:rsidP="00065D30">
      <w:pPr>
        <w:pStyle w:val="ListParagraph"/>
        <w:rPr>
          <w:ins w:id="101" w:author="Sven Loebrich" w:date="2023-01-31T18:16:00Z"/>
          <w:rFonts w:ascii="Times New Roman" w:hAnsi="Times New Roman" w:cs="Times New Roman"/>
          <w:sz w:val="32"/>
          <w:szCs w:val="32"/>
        </w:rPr>
        <w:pPrChange w:id="102" w:author="Sven Loebrich" w:date="2023-01-31T18:16:00Z">
          <w:pPr>
            <w:pStyle w:val="ListParagraph"/>
            <w:numPr>
              <w:numId w:val="1"/>
            </w:numPr>
            <w:ind w:hanging="360"/>
          </w:pPr>
        </w:pPrChange>
      </w:pPr>
    </w:p>
    <w:p w14:paraId="6EC39CB4" w14:textId="5923B790" w:rsidR="00842A31" w:rsidRDefault="00842A31" w:rsidP="00842A31">
      <w:pPr>
        <w:pStyle w:val="ListParagraph"/>
        <w:numPr>
          <w:ilvl w:val="0"/>
          <w:numId w:val="1"/>
        </w:numPr>
        <w:rPr>
          <w:ins w:id="103" w:author="Sven Loebrich" w:date="2023-01-31T18:17:00Z"/>
          <w:rFonts w:ascii="Times New Roman" w:hAnsi="Times New Roman" w:cs="Times New Roman"/>
          <w:sz w:val="32"/>
          <w:szCs w:val="32"/>
        </w:rPr>
      </w:pPr>
      <w:ins w:id="104" w:author="Sven Loebrich" w:date="2023-01-31T18:11:00Z">
        <w:r>
          <w:rPr>
            <w:rFonts w:ascii="Times New Roman" w:hAnsi="Times New Roman" w:cs="Times New Roman"/>
            <w:sz w:val="32"/>
            <w:szCs w:val="32"/>
          </w:rPr>
          <w:lastRenderedPageBreak/>
          <w:t xml:space="preserve">Some words contain both version of “e”. The open “e” </w:t>
        </w:r>
        <w:r w:rsidRPr="00842A31">
          <w:rPr>
            <w:rFonts w:ascii="Times New Roman" w:hAnsi="Times New Roman" w:cs="Times New Roman"/>
            <w:sz w:val="32"/>
            <w:szCs w:val="32"/>
            <w:u w:val="single"/>
            <w:rPrChange w:id="105" w:author="Sven Loebrich" w:date="2023-01-31T18:12:00Z">
              <w:rPr>
                <w:rFonts w:ascii="Times New Roman" w:hAnsi="Times New Roman" w:cs="Times New Roman"/>
                <w:sz w:val="32"/>
                <w:szCs w:val="32"/>
              </w:rPr>
            </w:rPrChange>
          </w:rPr>
          <w:t>alwa</w:t>
        </w:r>
      </w:ins>
      <w:ins w:id="106" w:author="Sven Loebrich" w:date="2023-01-31T18:12:00Z">
        <w:r w:rsidRPr="00842A31">
          <w:rPr>
            <w:rFonts w:ascii="Times New Roman" w:hAnsi="Times New Roman" w:cs="Times New Roman"/>
            <w:sz w:val="32"/>
            <w:szCs w:val="32"/>
            <w:u w:val="single"/>
            <w:rPrChange w:id="107" w:author="Sven Loebrich" w:date="2023-01-31T18:12:00Z">
              <w:rPr>
                <w:rFonts w:ascii="Times New Roman" w:hAnsi="Times New Roman" w:cs="Times New Roman"/>
                <w:sz w:val="32"/>
                <w:szCs w:val="32"/>
              </w:rPr>
            </w:rPrChange>
          </w:rPr>
          <w:t>ys</w:t>
        </w:r>
        <w:r>
          <w:rPr>
            <w:rFonts w:ascii="Times New Roman" w:hAnsi="Times New Roman" w:cs="Times New Roman"/>
            <w:sz w:val="32"/>
            <w:szCs w:val="32"/>
          </w:rPr>
          <w:t xml:space="preserve"> </w:t>
        </w:r>
        <w:r w:rsidRPr="00842A31">
          <w:rPr>
            <w:rFonts w:ascii="Times New Roman" w:hAnsi="Times New Roman" w:cs="Times New Roman"/>
            <w:sz w:val="32"/>
            <w:szCs w:val="32"/>
            <w:u w:val="single"/>
            <w:rPrChange w:id="108" w:author="Sven Loebrich" w:date="2023-01-31T18:12:00Z">
              <w:rPr>
                <w:rFonts w:ascii="Times New Roman" w:hAnsi="Times New Roman" w:cs="Times New Roman"/>
                <w:sz w:val="32"/>
                <w:szCs w:val="32"/>
              </w:rPr>
            </w:rPrChange>
          </w:rPr>
          <w:t>precedes</w:t>
        </w:r>
        <w:r>
          <w:rPr>
            <w:rFonts w:ascii="Times New Roman" w:hAnsi="Times New Roman" w:cs="Times New Roman"/>
            <w:sz w:val="32"/>
            <w:szCs w:val="32"/>
          </w:rPr>
          <w:t xml:space="preserve"> the muted “e”. (Regen, </w:t>
        </w:r>
        <w:proofErr w:type="spellStart"/>
        <w:r>
          <w:rPr>
            <w:rFonts w:ascii="Times New Roman" w:hAnsi="Times New Roman" w:cs="Times New Roman"/>
            <w:sz w:val="32"/>
            <w:szCs w:val="32"/>
          </w:rPr>
          <w:t>Seele</w:t>
        </w:r>
        <w:proofErr w:type="spellEnd"/>
        <w:r>
          <w:rPr>
            <w:rFonts w:ascii="Times New Roman" w:hAnsi="Times New Roman" w:cs="Times New Roman"/>
            <w:sz w:val="32"/>
            <w:szCs w:val="32"/>
          </w:rPr>
          <w:t xml:space="preserve">, </w:t>
        </w:r>
      </w:ins>
      <w:proofErr w:type="spellStart"/>
      <w:ins w:id="109" w:author="Sven Loebrich" w:date="2023-01-31T18:18:00Z">
        <w:r w:rsidR="00065D30">
          <w:rPr>
            <w:rFonts w:ascii="Times New Roman" w:hAnsi="Times New Roman" w:cs="Times New Roman"/>
            <w:sz w:val="32"/>
            <w:szCs w:val="32"/>
          </w:rPr>
          <w:t>werden</w:t>
        </w:r>
      </w:ins>
      <w:proofErr w:type="spellEnd"/>
      <w:ins w:id="110" w:author="Sven Loebrich" w:date="2023-01-31T18:13:00Z">
        <w:r>
          <w:rPr>
            <w:rFonts w:ascii="Times New Roman" w:hAnsi="Times New Roman" w:cs="Times New Roman"/>
            <w:sz w:val="32"/>
            <w:szCs w:val="32"/>
          </w:rPr>
          <w:t xml:space="preserve">, </w:t>
        </w:r>
        <w:proofErr w:type="spellStart"/>
        <w:r>
          <w:rPr>
            <w:rFonts w:ascii="Times New Roman" w:hAnsi="Times New Roman" w:cs="Times New Roman"/>
            <w:sz w:val="32"/>
            <w:szCs w:val="32"/>
          </w:rPr>
          <w:t>gehen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edlen</w:t>
        </w:r>
        <w:proofErr w:type="spellEnd"/>
        <w:r>
          <w:rPr>
            <w:rFonts w:ascii="Times New Roman" w:hAnsi="Times New Roman" w:cs="Times New Roman"/>
            <w:sz w:val="32"/>
            <w:szCs w:val="32"/>
          </w:rPr>
          <w:t xml:space="preserve"> etc.)</w:t>
        </w:r>
      </w:ins>
    </w:p>
    <w:p w14:paraId="72F63E7A" w14:textId="43B1292B" w:rsidR="00065D30" w:rsidRDefault="00065D30" w:rsidP="00065D30">
      <w:pPr>
        <w:rPr>
          <w:ins w:id="111" w:author="Sven Loebrich" w:date="2023-01-31T18:17:00Z"/>
          <w:rFonts w:ascii="Times New Roman" w:hAnsi="Times New Roman" w:cs="Times New Roman"/>
          <w:sz w:val="32"/>
          <w:szCs w:val="32"/>
        </w:rPr>
      </w:pPr>
      <w:ins w:id="112" w:author="Sven Loebrich" w:date="2023-01-31T18:17:00Z">
        <w:r w:rsidRPr="00065D30">
          <w:rPr>
            <w:rFonts w:ascii="Times New Roman" w:hAnsi="Times New Roman" w:cs="Times New Roman"/>
            <w:sz w:val="32"/>
            <w:szCs w:val="32"/>
          </w:rPr>
          <w:drawing>
            <wp:anchor distT="0" distB="0" distL="114300" distR="114300" simplePos="0" relativeHeight="251658752" behindDoc="1" locked="0" layoutInCell="1" allowOverlap="1" wp14:anchorId="6280EDB2" wp14:editId="6B37B341">
              <wp:simplePos x="0" y="0"/>
              <wp:positionH relativeFrom="column">
                <wp:posOffset>502920</wp:posOffset>
              </wp:positionH>
              <wp:positionV relativeFrom="paragraph">
                <wp:posOffset>9525</wp:posOffset>
              </wp:positionV>
              <wp:extent cx="304800" cy="484505"/>
              <wp:effectExtent l="0" t="0" r="0" b="0"/>
              <wp:wrapTight wrapText="bothSides">
                <wp:wrapPolygon edited="0">
                  <wp:start x="0" y="0"/>
                  <wp:lineTo x="0" y="20383"/>
                  <wp:lineTo x="20250" y="20383"/>
                  <wp:lineTo x="20250" y="0"/>
                  <wp:lineTo x="0" y="0"/>
                </wp:wrapPolygon>
              </wp:wrapTight>
              <wp:docPr id="4" name="Picture 4" descr="A picture containing scissors,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scissors, clipar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4800" cy="484505"/>
                      </a:xfrm>
                      <a:prstGeom prst="rect">
                        <a:avLst/>
                      </a:prstGeom>
                    </pic:spPr>
                  </pic:pic>
                </a:graphicData>
              </a:graphic>
              <wp14:sizeRelH relativeFrom="margin">
                <wp14:pctWidth>0</wp14:pctWidth>
              </wp14:sizeRelH>
              <wp14:sizeRelV relativeFrom="margin">
                <wp14:pctHeight>0</wp14:pctHeight>
              </wp14:sizeRelV>
            </wp:anchor>
          </w:drawing>
        </w:r>
        <w:r w:rsidRPr="00842A31">
          <w:rPr>
            <w:rFonts w:ascii="Times New Roman" w:hAnsi="Times New Roman" w:cs="Times New Roman"/>
            <w:sz w:val="32"/>
            <w:szCs w:val="32"/>
          </w:rPr>
          <w:drawing>
            <wp:anchor distT="0" distB="0" distL="114300" distR="114300" simplePos="0" relativeHeight="251651584" behindDoc="0" locked="0" layoutInCell="1" allowOverlap="1" wp14:anchorId="68B7A30E" wp14:editId="1B7CAB4D">
              <wp:simplePos x="0" y="0"/>
              <wp:positionH relativeFrom="column">
                <wp:posOffset>830580</wp:posOffset>
              </wp:positionH>
              <wp:positionV relativeFrom="paragraph">
                <wp:posOffset>7620</wp:posOffset>
              </wp:positionV>
              <wp:extent cx="472440" cy="429260"/>
              <wp:effectExtent l="0" t="0" r="3810" b="8890"/>
              <wp:wrapThrough wrapText="bothSides">
                <wp:wrapPolygon edited="0">
                  <wp:start x="0" y="0"/>
                  <wp:lineTo x="0" y="21089"/>
                  <wp:lineTo x="20903" y="21089"/>
                  <wp:lineTo x="20903" y="0"/>
                  <wp:lineTo x="0" y="0"/>
                </wp:wrapPolygon>
              </wp:wrapThrough>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472440" cy="429260"/>
                      </a:xfrm>
                      <a:prstGeom prst="rect">
                        <a:avLst/>
                      </a:prstGeom>
                    </pic:spPr>
                  </pic:pic>
                </a:graphicData>
              </a:graphic>
            </wp:anchor>
          </w:drawing>
        </w:r>
      </w:ins>
    </w:p>
    <w:p w14:paraId="3FFFD45D" w14:textId="25AE2AEF" w:rsidR="00065D30" w:rsidRPr="00065D30" w:rsidRDefault="00065D30" w:rsidP="00065D30">
      <w:pPr>
        <w:rPr>
          <w:rFonts w:ascii="Times New Roman" w:hAnsi="Times New Roman" w:cs="Times New Roman"/>
          <w:sz w:val="32"/>
          <w:szCs w:val="32"/>
          <w:rPrChange w:id="113" w:author="Sven Loebrich" w:date="2023-01-31T18:17:00Z">
            <w:rPr/>
          </w:rPrChange>
        </w:rPr>
      </w:pPr>
    </w:p>
    <w:p w14:paraId="29E35BDF" w14:textId="00F915D5" w:rsidR="002C7C91" w:rsidRPr="00190E29" w:rsidRDefault="002C7C91" w:rsidP="002C7C91">
      <w:pPr>
        <w:rPr>
          <w:ins w:id="114" w:author="Sven Loebrich" w:date="2023-01-31T18:59:00Z"/>
          <w:rFonts w:ascii="Times New Roman" w:hAnsi="Times New Roman" w:cs="Times New Roman"/>
          <w:sz w:val="32"/>
          <w:szCs w:val="32"/>
        </w:rPr>
      </w:pPr>
      <w:proofErr w:type="spellStart"/>
      <w:ins w:id="115" w:author="Sven Loebrich" w:date="2023-01-31T18:59:00Z">
        <w:r w:rsidRPr="00190E29">
          <w:rPr>
            <w:rFonts w:ascii="Times New Roman" w:hAnsi="Times New Roman" w:cs="Times New Roman"/>
            <w:sz w:val="32"/>
            <w:szCs w:val="32"/>
          </w:rPr>
          <w:t>ei</w:t>
        </w:r>
        <w:proofErr w:type="spellEnd"/>
        <w:r w:rsidRPr="00190E29">
          <w:rPr>
            <w:rFonts w:ascii="Times New Roman" w:hAnsi="Times New Roman" w:cs="Times New Roman"/>
            <w:sz w:val="32"/>
            <w:szCs w:val="32"/>
          </w:rPr>
          <w:t xml:space="preserve"> = long “</w:t>
        </w:r>
        <w:proofErr w:type="spellStart"/>
        <w:r w:rsidRPr="00190E29">
          <w:rPr>
            <w:rFonts w:ascii="Times New Roman" w:hAnsi="Times New Roman" w:cs="Times New Roman"/>
            <w:sz w:val="32"/>
            <w:szCs w:val="32"/>
          </w:rPr>
          <w:t>i</w:t>
        </w:r>
        <w:proofErr w:type="spellEnd"/>
        <w:r w:rsidRPr="00190E29">
          <w:rPr>
            <w:rFonts w:ascii="Times New Roman" w:hAnsi="Times New Roman" w:cs="Times New Roman"/>
            <w:sz w:val="32"/>
            <w:szCs w:val="32"/>
          </w:rPr>
          <w:t>” (like “w</w:t>
        </w:r>
        <w:r w:rsidRPr="00190E29">
          <w:rPr>
            <w:rFonts w:ascii="Times New Roman" w:hAnsi="Times New Roman" w:cs="Times New Roman"/>
            <w:b/>
            <w:sz w:val="32"/>
            <w:szCs w:val="32"/>
            <w:u w:val="single"/>
          </w:rPr>
          <w:t>i</w:t>
        </w:r>
        <w:r w:rsidRPr="00190E29">
          <w:rPr>
            <w:rFonts w:ascii="Times New Roman" w:hAnsi="Times New Roman" w:cs="Times New Roman"/>
            <w:sz w:val="32"/>
            <w:szCs w:val="32"/>
          </w:rPr>
          <w:t>se”)</w:t>
        </w:r>
      </w:ins>
      <w:ins w:id="116" w:author="Sven Loebrich" w:date="2023-01-31T19:00:00Z">
        <w:r>
          <w:rPr>
            <w:rFonts w:ascii="Times New Roman" w:hAnsi="Times New Roman" w:cs="Times New Roman"/>
            <w:sz w:val="32"/>
            <w:szCs w:val="32"/>
          </w:rPr>
          <w:t xml:space="preserve">, examples from the lyrics: </w:t>
        </w:r>
        <w:proofErr w:type="spellStart"/>
        <w:r>
          <w:rPr>
            <w:rFonts w:ascii="Times New Roman" w:hAnsi="Times New Roman" w:cs="Times New Roman"/>
            <w:sz w:val="32"/>
            <w:szCs w:val="32"/>
          </w:rPr>
          <w:t>Leid</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weinen</w:t>
        </w:r>
        <w:proofErr w:type="spellEnd"/>
        <w:r>
          <w:rPr>
            <w:rFonts w:ascii="Times New Roman" w:hAnsi="Times New Roman" w:cs="Times New Roman"/>
            <w:sz w:val="32"/>
            <w:szCs w:val="32"/>
          </w:rPr>
          <w:t xml:space="preserve">, </w:t>
        </w:r>
        <w:proofErr w:type="spellStart"/>
        <w:r>
          <w:rPr>
            <w:rFonts w:ascii="Times New Roman" w:hAnsi="Times New Roman" w:cs="Times New Roman"/>
            <w:sz w:val="32"/>
            <w:szCs w:val="32"/>
          </w:rPr>
          <w:t>bleibet</w:t>
        </w:r>
        <w:proofErr w:type="spellEnd"/>
        <w:r>
          <w:rPr>
            <w:rFonts w:ascii="Times New Roman" w:hAnsi="Times New Roman" w:cs="Times New Roman"/>
            <w:sz w:val="32"/>
            <w:szCs w:val="32"/>
          </w:rPr>
          <w:t xml:space="preserve"> etc.</w:t>
        </w:r>
      </w:ins>
    </w:p>
    <w:p w14:paraId="1647115A" w14:textId="6C49A529" w:rsidR="002C7C91" w:rsidRDefault="002C7C91" w:rsidP="00BC6A63">
      <w:pPr>
        <w:rPr>
          <w:ins w:id="117" w:author="Sven Loebrich" w:date="2023-01-31T18:59:00Z"/>
          <w:rFonts w:ascii="Times New Roman" w:hAnsi="Times New Roman" w:cs="Times New Roman"/>
          <w:sz w:val="32"/>
          <w:szCs w:val="32"/>
        </w:rPr>
      </w:pPr>
    </w:p>
    <w:p w14:paraId="164EAA5B" w14:textId="214C97CE" w:rsidR="00460313" w:rsidRDefault="00460313" w:rsidP="00BC6A63">
      <w:pPr>
        <w:rPr>
          <w:ins w:id="118" w:author="Sven Loebrich" w:date="2023-01-31T18:22:00Z"/>
          <w:rFonts w:ascii="Times New Roman" w:hAnsi="Times New Roman" w:cs="Times New Roman"/>
          <w:sz w:val="32"/>
          <w:szCs w:val="32"/>
        </w:rPr>
      </w:pPr>
      <w:r w:rsidRPr="00190E29">
        <w:rPr>
          <w:rFonts w:ascii="Times New Roman" w:hAnsi="Times New Roman" w:cs="Times New Roman"/>
          <w:sz w:val="32"/>
          <w:szCs w:val="32"/>
        </w:rPr>
        <w:t xml:space="preserve">g = </w:t>
      </w:r>
      <w:r w:rsidR="003D31B3" w:rsidRPr="00190E29">
        <w:rPr>
          <w:rFonts w:ascii="Times New Roman" w:hAnsi="Times New Roman" w:cs="Times New Roman"/>
          <w:sz w:val="32"/>
          <w:szCs w:val="32"/>
        </w:rPr>
        <w:t xml:space="preserve">at the beginning or in the middle of a word, the “g” is a </w:t>
      </w:r>
      <w:ins w:id="119" w:author="Sven Loebrich" w:date="2023-01-31T18:27:00Z">
        <w:r w:rsidR="00DC5A59">
          <w:rPr>
            <w:rFonts w:ascii="Times New Roman" w:hAnsi="Times New Roman" w:cs="Times New Roman"/>
            <w:sz w:val="32"/>
            <w:szCs w:val="32"/>
          </w:rPr>
          <w:t xml:space="preserve">short, </w:t>
        </w:r>
      </w:ins>
      <w:del w:id="120" w:author="Sven Loebrich" w:date="2023-01-31T18:27:00Z">
        <w:r w:rsidR="003D31B3" w:rsidRPr="00190E29" w:rsidDel="00DC5A59">
          <w:rPr>
            <w:rFonts w:ascii="Times New Roman" w:hAnsi="Times New Roman" w:cs="Times New Roman"/>
            <w:sz w:val="32"/>
            <w:szCs w:val="32"/>
          </w:rPr>
          <w:delText xml:space="preserve">hard </w:delText>
        </w:r>
      </w:del>
      <w:ins w:id="121" w:author="Sven Loebrich" w:date="2023-01-31T18:27:00Z">
        <w:r w:rsidR="00DC5A59">
          <w:rPr>
            <w:rFonts w:ascii="Times New Roman" w:hAnsi="Times New Roman" w:cs="Times New Roman"/>
            <w:sz w:val="32"/>
            <w:szCs w:val="32"/>
          </w:rPr>
          <w:t>soft</w:t>
        </w:r>
        <w:r w:rsidR="00DC5A59" w:rsidRPr="00190E29">
          <w:rPr>
            <w:rFonts w:ascii="Times New Roman" w:hAnsi="Times New Roman" w:cs="Times New Roman"/>
            <w:sz w:val="32"/>
            <w:szCs w:val="32"/>
          </w:rPr>
          <w:t xml:space="preserve"> </w:t>
        </w:r>
      </w:ins>
      <w:r w:rsidR="003D31B3" w:rsidRPr="00190E29">
        <w:rPr>
          <w:rFonts w:ascii="Times New Roman" w:hAnsi="Times New Roman" w:cs="Times New Roman"/>
          <w:sz w:val="32"/>
          <w:szCs w:val="32"/>
        </w:rPr>
        <w:t xml:space="preserve">sound, like </w:t>
      </w:r>
      <w:ins w:id="122" w:author="Sven Loebrich" w:date="2023-01-31T18:26:00Z">
        <w:r w:rsidR="00DC5A59">
          <w:rPr>
            <w:rFonts w:ascii="Times New Roman" w:hAnsi="Times New Roman" w:cs="Times New Roman"/>
            <w:sz w:val="32"/>
            <w:szCs w:val="32"/>
          </w:rPr>
          <w:t xml:space="preserve">in </w:t>
        </w:r>
      </w:ins>
      <w:del w:id="123" w:author="Sven Loebrich" w:date="2023-01-31T18:26:00Z">
        <w:r w:rsidR="003D31B3" w:rsidRPr="00190E29" w:rsidDel="00DC5A59">
          <w:rPr>
            <w:rFonts w:ascii="Times New Roman" w:hAnsi="Times New Roman" w:cs="Times New Roman"/>
            <w:sz w:val="32"/>
            <w:szCs w:val="32"/>
          </w:rPr>
          <w:delText>“</w:delText>
        </w:r>
      </w:del>
      <w:r w:rsidR="003D31B3" w:rsidRPr="00190E29">
        <w:rPr>
          <w:rFonts w:ascii="Times New Roman" w:hAnsi="Times New Roman" w:cs="Times New Roman"/>
          <w:sz w:val="32"/>
          <w:szCs w:val="32"/>
        </w:rPr>
        <w:t>get</w:t>
      </w:r>
      <w:del w:id="124" w:author="Sven Loebrich" w:date="2023-01-31T18:26:00Z">
        <w:r w:rsidR="003D31B3" w:rsidRPr="00190E29" w:rsidDel="00DC5A59">
          <w:rPr>
            <w:rFonts w:ascii="Times New Roman" w:hAnsi="Times New Roman" w:cs="Times New Roman"/>
            <w:sz w:val="32"/>
            <w:szCs w:val="32"/>
          </w:rPr>
          <w:delText>.</w:delText>
        </w:r>
      </w:del>
      <w:ins w:id="125" w:author="Sven Loebrich" w:date="2023-01-31T18:26:00Z">
        <w:r w:rsidR="00DC5A59">
          <w:rPr>
            <w:rFonts w:ascii="Times New Roman" w:hAnsi="Times New Roman" w:cs="Times New Roman"/>
            <w:sz w:val="32"/>
            <w:szCs w:val="32"/>
          </w:rPr>
          <w:t xml:space="preserve">, garden, and gift. </w:t>
        </w:r>
      </w:ins>
      <w:del w:id="126" w:author="Sven Loebrich" w:date="2023-01-31T18:26:00Z">
        <w:r w:rsidR="003D31B3" w:rsidRPr="00190E29" w:rsidDel="00DC5A59">
          <w:rPr>
            <w:rFonts w:ascii="Times New Roman" w:hAnsi="Times New Roman" w:cs="Times New Roman"/>
            <w:sz w:val="32"/>
            <w:szCs w:val="32"/>
          </w:rPr>
          <w:delText>”</w:delText>
        </w:r>
      </w:del>
      <w:r w:rsidR="00BF3353" w:rsidRPr="00190E29">
        <w:rPr>
          <w:rFonts w:ascii="Times New Roman" w:hAnsi="Times New Roman" w:cs="Times New Roman"/>
          <w:sz w:val="32"/>
          <w:szCs w:val="32"/>
        </w:rPr>
        <w:t xml:space="preserve"> </w:t>
      </w:r>
      <w:del w:id="127" w:author="Sven Loebrich" w:date="2023-01-31T18:28:00Z">
        <w:r w:rsidR="00BF3353" w:rsidRPr="00190E29" w:rsidDel="00DC5A59">
          <w:rPr>
            <w:rFonts w:ascii="Times New Roman" w:hAnsi="Times New Roman" w:cs="Times New Roman"/>
            <w:sz w:val="32"/>
            <w:szCs w:val="32"/>
          </w:rPr>
          <w:delText>At the end a word,</w:delText>
        </w:r>
      </w:del>
      <w:ins w:id="128" w:author="Sven Loebrich" w:date="2023-01-31T18:28:00Z">
        <w:r w:rsidR="00DC5A59">
          <w:rPr>
            <w:rFonts w:ascii="Times New Roman" w:hAnsi="Times New Roman" w:cs="Times New Roman"/>
            <w:sz w:val="32"/>
            <w:szCs w:val="32"/>
          </w:rPr>
          <w:t>When</w:t>
        </w:r>
      </w:ins>
      <w:ins w:id="129" w:author="Sven Loebrich" w:date="2023-01-31T18:29:00Z">
        <w:r w:rsidR="00DC5A59">
          <w:rPr>
            <w:rFonts w:ascii="Times New Roman" w:hAnsi="Times New Roman" w:cs="Times New Roman"/>
            <w:sz w:val="32"/>
            <w:szCs w:val="32"/>
          </w:rPr>
          <w:t xml:space="preserve"> following and “</w:t>
        </w:r>
        <w:proofErr w:type="spellStart"/>
        <w:r w:rsidR="00DC5A59">
          <w:rPr>
            <w:rFonts w:ascii="Times New Roman" w:hAnsi="Times New Roman" w:cs="Times New Roman"/>
            <w:sz w:val="32"/>
            <w:szCs w:val="32"/>
          </w:rPr>
          <w:t>i</w:t>
        </w:r>
        <w:proofErr w:type="spellEnd"/>
        <w:r w:rsidR="00DC5A59">
          <w:rPr>
            <w:rFonts w:ascii="Times New Roman" w:hAnsi="Times New Roman" w:cs="Times New Roman"/>
            <w:sz w:val="32"/>
            <w:szCs w:val="32"/>
          </w:rPr>
          <w:t>”</w:t>
        </w:r>
      </w:ins>
      <w:r w:rsidR="00BF3353" w:rsidRPr="00190E29">
        <w:rPr>
          <w:rFonts w:ascii="Times New Roman" w:hAnsi="Times New Roman" w:cs="Times New Roman"/>
          <w:sz w:val="32"/>
          <w:szCs w:val="32"/>
        </w:rPr>
        <w:t xml:space="preserve"> the “g” is a </w:t>
      </w:r>
      <w:del w:id="130" w:author="Sven Loebrich" w:date="2023-01-31T18:27:00Z">
        <w:r w:rsidR="00BF3353" w:rsidRPr="00190E29" w:rsidDel="00DC5A59">
          <w:rPr>
            <w:rFonts w:ascii="Times New Roman" w:hAnsi="Times New Roman" w:cs="Times New Roman"/>
            <w:sz w:val="32"/>
            <w:szCs w:val="32"/>
          </w:rPr>
          <w:delText xml:space="preserve">soft </w:delText>
        </w:r>
      </w:del>
      <w:ins w:id="131" w:author="Sven Loebrich" w:date="2023-01-31T18:27:00Z">
        <w:r w:rsidR="00DC5A59">
          <w:rPr>
            <w:rFonts w:ascii="Times New Roman" w:hAnsi="Times New Roman" w:cs="Times New Roman"/>
            <w:sz w:val="32"/>
            <w:szCs w:val="32"/>
          </w:rPr>
          <w:t>long</w:t>
        </w:r>
        <w:r w:rsidR="00DC5A59" w:rsidRPr="00190E29">
          <w:rPr>
            <w:rFonts w:ascii="Times New Roman" w:hAnsi="Times New Roman" w:cs="Times New Roman"/>
            <w:sz w:val="32"/>
            <w:szCs w:val="32"/>
          </w:rPr>
          <w:t xml:space="preserve"> </w:t>
        </w:r>
      </w:ins>
      <w:del w:id="132" w:author="Sven Loebrich" w:date="2023-01-31T18:18:00Z">
        <w:r w:rsidR="00BF3353" w:rsidRPr="00190E29" w:rsidDel="0062663D">
          <w:rPr>
            <w:rFonts w:ascii="Times New Roman" w:hAnsi="Times New Roman" w:cs="Times New Roman"/>
            <w:sz w:val="32"/>
            <w:szCs w:val="32"/>
          </w:rPr>
          <w:delText xml:space="preserve">“sh” </w:delText>
        </w:r>
      </w:del>
      <w:r w:rsidR="00BF3353" w:rsidRPr="00190E29">
        <w:rPr>
          <w:rFonts w:ascii="Times New Roman" w:hAnsi="Times New Roman" w:cs="Times New Roman"/>
          <w:sz w:val="32"/>
          <w:szCs w:val="32"/>
        </w:rPr>
        <w:t>sound.</w:t>
      </w:r>
      <w:r w:rsidR="00597AC0" w:rsidRPr="00190E29">
        <w:rPr>
          <w:rFonts w:ascii="Times New Roman" w:hAnsi="Times New Roman" w:cs="Times New Roman"/>
          <w:sz w:val="32"/>
          <w:szCs w:val="32"/>
        </w:rPr>
        <w:t xml:space="preserve"> It’s almost like </w:t>
      </w:r>
      <w:del w:id="133" w:author="Sven Loebrich" w:date="2023-01-31T18:22:00Z">
        <w:r w:rsidR="00597AC0" w:rsidRPr="00190E29" w:rsidDel="0062663D">
          <w:rPr>
            <w:rFonts w:ascii="Times New Roman" w:hAnsi="Times New Roman" w:cs="Times New Roman"/>
            <w:sz w:val="32"/>
            <w:szCs w:val="32"/>
          </w:rPr>
          <w:delText>having a bi-lateral l</w:delText>
        </w:r>
        <w:r w:rsidR="00190E29" w:rsidRPr="00190E29" w:rsidDel="0062663D">
          <w:rPr>
            <w:rFonts w:ascii="Times New Roman" w:hAnsi="Times New Roman" w:cs="Times New Roman"/>
            <w:sz w:val="32"/>
            <w:szCs w:val="32"/>
          </w:rPr>
          <w:delText xml:space="preserve">isp.  In the phonetic spelling </w:delText>
        </w:r>
        <w:r w:rsidR="00597AC0" w:rsidRPr="00190E29" w:rsidDel="0062663D">
          <w:rPr>
            <w:rFonts w:ascii="Times New Roman" w:hAnsi="Times New Roman" w:cs="Times New Roman"/>
            <w:sz w:val="32"/>
            <w:szCs w:val="32"/>
          </w:rPr>
          <w:delText>below, it’ll be shown as “sh” in a smaller font.</w:delText>
        </w:r>
      </w:del>
      <w:ins w:id="134" w:author="Sven Loebrich" w:date="2023-01-31T18:22:00Z">
        <w:r w:rsidR="0062663D">
          <w:rPr>
            <w:rFonts w:ascii="Times New Roman" w:hAnsi="Times New Roman" w:cs="Times New Roman"/>
            <w:sz w:val="32"/>
            <w:szCs w:val="32"/>
          </w:rPr>
          <w:t>the hissing sound of a</w:t>
        </w:r>
      </w:ins>
      <w:ins w:id="135" w:author="Sven Loebrich" w:date="2023-01-31T18:23:00Z">
        <w:r w:rsidR="0062663D">
          <w:rPr>
            <w:rFonts w:ascii="Times New Roman" w:hAnsi="Times New Roman" w:cs="Times New Roman"/>
            <w:sz w:val="32"/>
            <w:szCs w:val="32"/>
          </w:rPr>
          <w:t xml:space="preserve"> friendly little</w:t>
        </w:r>
      </w:ins>
      <w:ins w:id="136" w:author="Sven Loebrich" w:date="2023-01-31T18:22:00Z">
        <w:r w:rsidR="0062663D">
          <w:rPr>
            <w:rFonts w:ascii="Times New Roman" w:hAnsi="Times New Roman" w:cs="Times New Roman"/>
            <w:sz w:val="32"/>
            <w:szCs w:val="32"/>
          </w:rPr>
          <w:t xml:space="preserve"> snake</w:t>
        </w:r>
      </w:ins>
      <w:ins w:id="137" w:author="Sven Loebrich" w:date="2023-01-31T18:28:00Z">
        <w:r w:rsidR="00DC5A59">
          <w:rPr>
            <w:rFonts w:ascii="Times New Roman" w:hAnsi="Times New Roman" w:cs="Times New Roman"/>
            <w:sz w:val="32"/>
            <w:szCs w:val="32"/>
          </w:rPr>
          <w:t xml:space="preserve">. </w:t>
        </w:r>
      </w:ins>
      <w:ins w:id="138" w:author="Sven Loebrich" w:date="2023-01-31T18:30:00Z">
        <w:r w:rsidR="00DC5A59">
          <w:rPr>
            <w:rFonts w:ascii="Times New Roman" w:hAnsi="Times New Roman" w:cs="Times New Roman"/>
            <w:sz w:val="32"/>
            <w:szCs w:val="32"/>
          </w:rPr>
          <w:t>The German “-</w:t>
        </w:r>
        <w:proofErr w:type="spellStart"/>
        <w:r w:rsidR="00DC5A59">
          <w:rPr>
            <w:rFonts w:ascii="Times New Roman" w:hAnsi="Times New Roman" w:cs="Times New Roman"/>
            <w:sz w:val="32"/>
            <w:szCs w:val="32"/>
          </w:rPr>
          <w:t>ig</w:t>
        </w:r>
      </w:ins>
      <w:proofErr w:type="spellEnd"/>
      <w:ins w:id="139" w:author="Sven Loebrich" w:date="2023-01-31T18:31:00Z">
        <w:r w:rsidR="00DC5A59">
          <w:rPr>
            <w:rFonts w:ascii="Times New Roman" w:hAnsi="Times New Roman" w:cs="Times New Roman"/>
            <w:sz w:val="32"/>
            <w:szCs w:val="32"/>
          </w:rPr>
          <w:t>”</w:t>
        </w:r>
      </w:ins>
      <w:ins w:id="140" w:author="Sven Loebrich" w:date="2023-01-31T18:30:00Z">
        <w:r w:rsidR="00DC5A59">
          <w:rPr>
            <w:rFonts w:ascii="Times New Roman" w:hAnsi="Times New Roman" w:cs="Times New Roman"/>
            <w:sz w:val="32"/>
            <w:szCs w:val="32"/>
          </w:rPr>
          <w:t xml:space="preserve"> is the same sound as the German</w:t>
        </w:r>
      </w:ins>
      <w:ins w:id="141" w:author="Sven Loebrich" w:date="2023-01-31T18:28:00Z">
        <w:r w:rsidR="00DC5A59">
          <w:rPr>
            <w:rFonts w:ascii="Times New Roman" w:hAnsi="Times New Roman" w:cs="Times New Roman"/>
            <w:sz w:val="32"/>
            <w:szCs w:val="32"/>
          </w:rPr>
          <w:t xml:space="preserve"> </w:t>
        </w:r>
      </w:ins>
      <w:ins w:id="142" w:author="Sven Loebrich" w:date="2023-01-31T18:31:00Z">
        <w:r w:rsidR="00DC5A59">
          <w:rPr>
            <w:rFonts w:ascii="Times New Roman" w:hAnsi="Times New Roman" w:cs="Times New Roman"/>
            <w:sz w:val="32"/>
            <w:szCs w:val="32"/>
          </w:rPr>
          <w:t>“</w:t>
        </w:r>
      </w:ins>
      <w:ins w:id="143" w:author="Sven Loebrich" w:date="2023-01-31T18:28:00Z">
        <w:r w:rsidR="00DC5A59">
          <w:rPr>
            <w:rFonts w:ascii="Times New Roman" w:hAnsi="Times New Roman" w:cs="Times New Roman"/>
            <w:sz w:val="32"/>
            <w:szCs w:val="32"/>
          </w:rPr>
          <w:t>-</w:t>
        </w:r>
        <w:proofErr w:type="gramStart"/>
        <w:r w:rsidR="00DC5A59">
          <w:rPr>
            <w:rFonts w:ascii="Times New Roman" w:hAnsi="Times New Roman" w:cs="Times New Roman"/>
            <w:sz w:val="32"/>
            <w:szCs w:val="32"/>
          </w:rPr>
          <w:t>ich</w:t>
        </w:r>
      </w:ins>
      <w:proofErr w:type="gramEnd"/>
      <w:ins w:id="144" w:author="Sven Loebrich" w:date="2023-01-31T18:31:00Z">
        <w:r w:rsidR="00DC5A59">
          <w:rPr>
            <w:rFonts w:ascii="Times New Roman" w:hAnsi="Times New Roman" w:cs="Times New Roman"/>
            <w:sz w:val="32"/>
            <w:szCs w:val="32"/>
          </w:rPr>
          <w:t>”</w:t>
        </w:r>
      </w:ins>
      <w:ins w:id="145" w:author="Sven Loebrich" w:date="2023-01-31T18:28:00Z">
        <w:r w:rsidR="00DC5A59">
          <w:rPr>
            <w:rFonts w:ascii="Times New Roman" w:hAnsi="Times New Roman" w:cs="Times New Roman"/>
            <w:sz w:val="32"/>
            <w:szCs w:val="32"/>
          </w:rPr>
          <w:t xml:space="preserve"> </w:t>
        </w:r>
      </w:ins>
      <w:ins w:id="146" w:author="Sven Loebrich" w:date="2023-01-31T18:23:00Z">
        <w:r w:rsidR="0062663D">
          <w:rPr>
            <w:rFonts w:ascii="Times New Roman" w:hAnsi="Times New Roman" w:cs="Times New Roman"/>
            <w:sz w:val="32"/>
            <w:szCs w:val="32"/>
          </w:rPr>
          <w:t xml:space="preserve"> </w:t>
        </w:r>
      </w:ins>
    </w:p>
    <w:p w14:paraId="4B789453" w14:textId="43D2FD2E" w:rsidR="00DC5A59" w:rsidRPr="00DC5A59" w:rsidRDefault="00DC5A59" w:rsidP="00BC6A63">
      <w:pPr>
        <w:rPr>
          <w:ins w:id="147" w:author="Sven Loebrich" w:date="2023-01-31T18:27:00Z"/>
          <w:rFonts w:ascii="Times New Roman" w:hAnsi="Times New Roman" w:cs="Times New Roman"/>
          <w:sz w:val="32"/>
          <w:szCs w:val="32"/>
          <w:lang w:val="de-DE"/>
          <w:rPrChange w:id="148" w:author="Sven Loebrich" w:date="2023-01-31T18:30:00Z">
            <w:rPr>
              <w:ins w:id="149" w:author="Sven Loebrich" w:date="2023-01-31T18:27:00Z"/>
              <w:rFonts w:ascii="Times New Roman" w:hAnsi="Times New Roman" w:cs="Times New Roman"/>
              <w:sz w:val="32"/>
              <w:szCs w:val="32"/>
            </w:rPr>
          </w:rPrChange>
        </w:rPr>
      </w:pPr>
      <w:ins w:id="150" w:author="Sven Loebrich" w:date="2023-01-31T18:23:00Z">
        <w:r w:rsidRPr="0062663D">
          <w:rPr>
            <w:rFonts w:ascii="Times New Roman" w:hAnsi="Times New Roman" w:cs="Times New Roman"/>
            <w:sz w:val="32"/>
            <w:szCs w:val="32"/>
          </w:rPr>
          <w:drawing>
            <wp:anchor distT="0" distB="0" distL="114300" distR="114300" simplePos="0" relativeHeight="251667968" behindDoc="0" locked="0" layoutInCell="1" allowOverlap="1" wp14:anchorId="1E25B37E" wp14:editId="59266511">
              <wp:simplePos x="0" y="0"/>
              <wp:positionH relativeFrom="column">
                <wp:posOffset>0</wp:posOffset>
              </wp:positionH>
              <wp:positionV relativeFrom="paragraph">
                <wp:posOffset>3810</wp:posOffset>
              </wp:positionV>
              <wp:extent cx="464820" cy="548005"/>
              <wp:effectExtent l="0" t="0" r="0" b="4445"/>
              <wp:wrapThrough wrapText="bothSides">
                <wp:wrapPolygon edited="0">
                  <wp:start x="0" y="0"/>
                  <wp:lineTo x="0" y="21024"/>
                  <wp:lineTo x="20361" y="21024"/>
                  <wp:lineTo x="20361"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464820" cy="548005"/>
                      </a:xfrm>
                      <a:prstGeom prst="rect">
                        <a:avLst/>
                      </a:prstGeom>
                    </pic:spPr>
                  </pic:pic>
                </a:graphicData>
              </a:graphic>
              <wp14:sizeRelH relativeFrom="margin">
                <wp14:pctWidth>0</wp14:pctWidth>
              </wp14:sizeRelH>
              <wp14:sizeRelV relativeFrom="margin">
                <wp14:pctHeight>0</wp14:pctHeight>
              </wp14:sizeRelV>
            </wp:anchor>
          </w:drawing>
        </w:r>
      </w:ins>
      <w:ins w:id="151" w:author="Sven Loebrich" w:date="2023-01-31T18:27:00Z">
        <w:r w:rsidRPr="00DC5A59">
          <w:rPr>
            <w:rFonts w:ascii="Times New Roman" w:hAnsi="Times New Roman" w:cs="Times New Roman"/>
            <w:sz w:val="32"/>
            <w:szCs w:val="32"/>
            <w:lang w:val="de-DE"/>
            <w:rPrChange w:id="152" w:author="Sven Loebrich" w:date="2023-01-31T18:30:00Z">
              <w:rPr>
                <w:rFonts w:ascii="Times New Roman" w:hAnsi="Times New Roman" w:cs="Times New Roman"/>
                <w:sz w:val="32"/>
                <w:szCs w:val="32"/>
              </w:rPr>
            </w:rPrChange>
          </w:rPr>
          <w:t>(</w:t>
        </w:r>
      </w:ins>
      <w:ins w:id="153" w:author="Sven Loebrich" w:date="2023-01-31T18:28:00Z">
        <w:r w:rsidRPr="00DC5A59">
          <w:rPr>
            <w:rFonts w:ascii="Times New Roman" w:hAnsi="Times New Roman" w:cs="Times New Roman"/>
            <w:sz w:val="32"/>
            <w:szCs w:val="32"/>
            <w:lang w:val="de-DE"/>
            <w:rPrChange w:id="154" w:author="Sven Loebrich" w:date="2023-01-31T18:30:00Z">
              <w:rPr>
                <w:rFonts w:ascii="Times New Roman" w:hAnsi="Times New Roman" w:cs="Times New Roman"/>
                <w:sz w:val="32"/>
                <w:szCs w:val="32"/>
              </w:rPr>
            </w:rPrChange>
          </w:rPr>
          <w:t xml:space="preserve">examples from the lyrics: ewig, selig, </w:t>
        </w:r>
      </w:ins>
      <w:ins w:id="155" w:author="Sven Loebrich" w:date="2023-01-31T18:29:00Z">
        <w:r w:rsidRPr="00DC5A59">
          <w:rPr>
            <w:rFonts w:ascii="Times New Roman" w:hAnsi="Times New Roman" w:cs="Times New Roman"/>
            <w:sz w:val="32"/>
            <w:szCs w:val="32"/>
            <w:lang w:val="de-DE"/>
            <w:rPrChange w:id="156" w:author="Sven Loebrich" w:date="2023-01-31T18:30:00Z">
              <w:rPr>
                <w:rFonts w:ascii="Times New Roman" w:hAnsi="Times New Roman" w:cs="Times New Roman"/>
                <w:sz w:val="32"/>
                <w:szCs w:val="32"/>
              </w:rPr>
            </w:rPrChange>
          </w:rPr>
          <w:t xml:space="preserve">ich, geduldig, </w:t>
        </w:r>
      </w:ins>
      <w:ins w:id="157" w:author="Sven Loebrich" w:date="2023-01-31T18:30:00Z">
        <w:r w:rsidRPr="00DC5A59">
          <w:rPr>
            <w:rFonts w:ascii="Times New Roman" w:hAnsi="Times New Roman" w:cs="Times New Roman"/>
            <w:sz w:val="32"/>
            <w:szCs w:val="32"/>
            <w:lang w:val="de-DE"/>
            <w:rPrChange w:id="158" w:author="Sven Loebrich" w:date="2023-01-31T18:30:00Z">
              <w:rPr>
                <w:rFonts w:ascii="Times New Roman" w:hAnsi="Times New Roman" w:cs="Times New Roman"/>
                <w:sz w:val="32"/>
                <w:szCs w:val="32"/>
              </w:rPr>
            </w:rPrChange>
          </w:rPr>
          <w:t>Herrlichkeit, E</w:t>
        </w:r>
        <w:r>
          <w:rPr>
            <w:rFonts w:ascii="Times New Roman" w:hAnsi="Times New Roman" w:cs="Times New Roman"/>
            <w:sz w:val="32"/>
            <w:szCs w:val="32"/>
            <w:lang w:val="de-DE"/>
          </w:rPr>
          <w:t>wigkeit etc.)</w:t>
        </w:r>
      </w:ins>
    </w:p>
    <w:p w14:paraId="5BC1BA47" w14:textId="77777777" w:rsidR="0062663D" w:rsidRDefault="0062663D" w:rsidP="00BC6A63">
      <w:pPr>
        <w:rPr>
          <w:ins w:id="159" w:author="Sven Loebrich" w:date="2023-01-31T19:12:00Z"/>
          <w:rFonts w:ascii="Times New Roman" w:hAnsi="Times New Roman" w:cs="Times New Roman"/>
          <w:sz w:val="32"/>
          <w:szCs w:val="32"/>
          <w:lang w:val="de-DE"/>
        </w:rPr>
      </w:pPr>
    </w:p>
    <w:p w14:paraId="14F7AEC9" w14:textId="7A005FE0" w:rsidR="00620452" w:rsidRDefault="00620452" w:rsidP="00BC6A63">
      <w:pPr>
        <w:rPr>
          <w:ins w:id="160" w:author="Sven Loebrich" w:date="2023-01-31T19:13:00Z"/>
          <w:rFonts w:ascii="Times New Roman" w:hAnsi="Times New Roman" w:cs="Times New Roman"/>
          <w:sz w:val="32"/>
          <w:szCs w:val="32"/>
        </w:rPr>
      </w:pPr>
      <w:proofErr w:type="spellStart"/>
      <w:ins w:id="161" w:author="Sven Loebrich" w:date="2023-01-31T19:12:00Z">
        <w:r>
          <w:rPr>
            <w:rFonts w:ascii="Times New Roman" w:hAnsi="Times New Roman" w:cs="Times New Roman"/>
            <w:sz w:val="32"/>
            <w:szCs w:val="32"/>
          </w:rPr>
          <w:t>ch</w:t>
        </w:r>
        <w:proofErr w:type="spellEnd"/>
        <w:r>
          <w:rPr>
            <w:rFonts w:ascii="Times New Roman" w:hAnsi="Times New Roman" w:cs="Times New Roman"/>
            <w:sz w:val="32"/>
            <w:szCs w:val="32"/>
          </w:rPr>
          <w:t xml:space="preserve"> comes in two </w:t>
        </w:r>
        <w:proofErr w:type="gramStart"/>
        <w:r>
          <w:rPr>
            <w:rFonts w:ascii="Times New Roman" w:hAnsi="Times New Roman" w:cs="Times New Roman"/>
            <w:sz w:val="32"/>
            <w:szCs w:val="32"/>
          </w:rPr>
          <w:t>flavors</w:t>
        </w:r>
      </w:ins>
      <w:proofErr w:type="gramEnd"/>
    </w:p>
    <w:p w14:paraId="6896D464" w14:textId="77777777" w:rsidR="00A56C00" w:rsidRDefault="00A56C00" w:rsidP="00620452">
      <w:pPr>
        <w:pStyle w:val="ListParagraph"/>
        <w:numPr>
          <w:ilvl w:val="0"/>
          <w:numId w:val="1"/>
        </w:numPr>
        <w:rPr>
          <w:ins w:id="162" w:author="Sven Loebrich" w:date="2023-01-31T19:19:00Z"/>
          <w:rFonts w:ascii="Times New Roman" w:hAnsi="Times New Roman" w:cs="Times New Roman"/>
          <w:sz w:val="32"/>
          <w:szCs w:val="32"/>
        </w:rPr>
      </w:pPr>
      <w:ins w:id="163" w:author="Sven Loebrich" w:date="2023-01-31T19:17:00Z">
        <w:r w:rsidRPr="0062663D">
          <w:rPr>
            <w:rFonts w:ascii="Times New Roman" w:hAnsi="Times New Roman" w:cs="Times New Roman"/>
            <w:sz w:val="32"/>
            <w:szCs w:val="32"/>
          </w:rPr>
          <w:drawing>
            <wp:anchor distT="0" distB="0" distL="114300" distR="114300" simplePos="0" relativeHeight="251676160" behindDoc="0" locked="0" layoutInCell="1" allowOverlap="1" wp14:anchorId="538DA58B" wp14:editId="01015028">
              <wp:simplePos x="0" y="0"/>
              <wp:positionH relativeFrom="column">
                <wp:posOffset>0</wp:posOffset>
              </wp:positionH>
              <wp:positionV relativeFrom="paragraph">
                <wp:posOffset>89535</wp:posOffset>
              </wp:positionV>
              <wp:extent cx="464820" cy="548005"/>
              <wp:effectExtent l="0" t="0" r="0" b="4445"/>
              <wp:wrapThrough wrapText="bothSides">
                <wp:wrapPolygon edited="0">
                  <wp:start x="0" y="0"/>
                  <wp:lineTo x="0" y="21024"/>
                  <wp:lineTo x="20361" y="21024"/>
                  <wp:lineTo x="20361"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464820" cy="548005"/>
                      </a:xfrm>
                      <a:prstGeom prst="rect">
                        <a:avLst/>
                      </a:prstGeom>
                    </pic:spPr>
                  </pic:pic>
                </a:graphicData>
              </a:graphic>
              <wp14:sizeRelH relativeFrom="margin">
                <wp14:pctWidth>0</wp14:pctWidth>
              </wp14:sizeRelH>
              <wp14:sizeRelV relativeFrom="margin">
                <wp14:pctHeight>0</wp14:pctHeight>
              </wp14:sizeRelV>
            </wp:anchor>
          </w:drawing>
        </w:r>
      </w:ins>
      <w:ins w:id="164" w:author="Sven Loebrich" w:date="2023-01-31T19:13:00Z">
        <w:r w:rsidR="00620452">
          <w:rPr>
            <w:rFonts w:ascii="Times New Roman" w:hAnsi="Times New Roman" w:cs="Times New Roman"/>
            <w:sz w:val="32"/>
            <w:szCs w:val="32"/>
          </w:rPr>
          <w:t>Following a bright vowel, like “</w:t>
        </w:r>
        <w:proofErr w:type="spellStart"/>
        <w:r w:rsidR="00620452">
          <w:rPr>
            <w:rFonts w:ascii="Times New Roman" w:hAnsi="Times New Roman" w:cs="Times New Roman"/>
            <w:sz w:val="32"/>
            <w:szCs w:val="32"/>
          </w:rPr>
          <w:t>i</w:t>
        </w:r>
        <w:proofErr w:type="spellEnd"/>
        <w:r w:rsidR="00620452">
          <w:rPr>
            <w:rFonts w:ascii="Times New Roman" w:hAnsi="Times New Roman" w:cs="Times New Roman"/>
            <w:sz w:val="32"/>
            <w:szCs w:val="32"/>
          </w:rPr>
          <w:t xml:space="preserve">” and “e” it is like the little friendly hissing snake. </w:t>
        </w:r>
      </w:ins>
    </w:p>
    <w:p w14:paraId="43392EEF" w14:textId="224C6A4D" w:rsidR="00620452" w:rsidRDefault="00620452" w:rsidP="00A56C00">
      <w:pPr>
        <w:pStyle w:val="ListParagraph"/>
        <w:rPr>
          <w:ins w:id="165" w:author="Sven Loebrich" w:date="2023-01-31T19:19:00Z"/>
          <w:rFonts w:ascii="Times New Roman" w:hAnsi="Times New Roman" w:cs="Times New Roman"/>
          <w:sz w:val="32"/>
          <w:szCs w:val="32"/>
        </w:rPr>
        <w:pPrChange w:id="166" w:author="Sven Loebrich" w:date="2023-01-31T19:19:00Z">
          <w:pPr>
            <w:pStyle w:val="ListParagraph"/>
            <w:numPr>
              <w:numId w:val="1"/>
            </w:numPr>
            <w:ind w:hanging="360"/>
          </w:pPr>
        </w:pPrChange>
      </w:pPr>
      <w:ins w:id="167" w:author="Sven Loebrich" w:date="2023-01-31T19:13:00Z">
        <w:r>
          <w:rPr>
            <w:rFonts w:ascii="Times New Roman" w:hAnsi="Times New Roman" w:cs="Times New Roman"/>
            <w:sz w:val="32"/>
            <w:szCs w:val="32"/>
          </w:rPr>
          <w:t xml:space="preserve">Examples: ich, </w:t>
        </w:r>
        <w:proofErr w:type="spellStart"/>
        <w:r>
          <w:rPr>
            <w:rFonts w:ascii="Times New Roman" w:hAnsi="Times New Roman" w:cs="Times New Roman"/>
            <w:sz w:val="32"/>
            <w:szCs w:val="32"/>
          </w:rPr>
          <w:t>herrlich</w:t>
        </w:r>
        <w:proofErr w:type="spellEnd"/>
        <w:r>
          <w:rPr>
            <w:rFonts w:ascii="Times New Roman" w:hAnsi="Times New Roman" w:cs="Times New Roman"/>
            <w:sz w:val="32"/>
            <w:szCs w:val="32"/>
          </w:rPr>
          <w:t xml:space="preserve">, </w:t>
        </w:r>
      </w:ins>
      <w:proofErr w:type="spellStart"/>
      <w:ins w:id="168" w:author="Sven Loebrich" w:date="2023-01-31T19:14:00Z">
        <w:r>
          <w:rPr>
            <w:rFonts w:ascii="Times New Roman" w:hAnsi="Times New Roman" w:cs="Times New Roman"/>
            <w:sz w:val="32"/>
            <w:szCs w:val="32"/>
          </w:rPr>
          <w:t>Gerechten</w:t>
        </w:r>
      </w:ins>
      <w:proofErr w:type="spellEnd"/>
    </w:p>
    <w:p w14:paraId="08B8D4BA" w14:textId="77777777" w:rsidR="00A56C00" w:rsidRDefault="00A56C00" w:rsidP="00A56C00">
      <w:pPr>
        <w:pStyle w:val="ListParagraph"/>
        <w:rPr>
          <w:ins w:id="169" w:author="Sven Loebrich" w:date="2023-01-31T19:14:00Z"/>
          <w:rFonts w:ascii="Times New Roman" w:hAnsi="Times New Roman" w:cs="Times New Roman"/>
          <w:sz w:val="32"/>
          <w:szCs w:val="32"/>
        </w:rPr>
        <w:pPrChange w:id="170" w:author="Sven Loebrich" w:date="2023-01-31T19:19:00Z">
          <w:pPr>
            <w:pStyle w:val="ListParagraph"/>
            <w:numPr>
              <w:numId w:val="1"/>
            </w:numPr>
            <w:ind w:hanging="360"/>
          </w:pPr>
        </w:pPrChange>
      </w:pPr>
    </w:p>
    <w:p w14:paraId="1D638B92" w14:textId="5FF28BBF" w:rsidR="00620452" w:rsidRDefault="00A56C00" w:rsidP="00620452">
      <w:pPr>
        <w:pStyle w:val="ListParagraph"/>
        <w:numPr>
          <w:ilvl w:val="0"/>
          <w:numId w:val="1"/>
        </w:numPr>
        <w:rPr>
          <w:ins w:id="171" w:author="Sven Loebrich" w:date="2023-01-31T19:15:00Z"/>
          <w:rFonts w:ascii="Times New Roman" w:hAnsi="Times New Roman" w:cs="Times New Roman"/>
          <w:sz w:val="32"/>
          <w:szCs w:val="32"/>
        </w:rPr>
      </w:pPr>
      <w:ins w:id="172" w:author="Sven Loebrich" w:date="2023-01-31T19:17:00Z">
        <w:r w:rsidRPr="00A56C00">
          <w:rPr>
            <w:rFonts w:ascii="Times New Roman" w:hAnsi="Times New Roman" w:cs="Times New Roman"/>
            <w:sz w:val="32"/>
            <w:szCs w:val="32"/>
          </w:rPr>
          <w:drawing>
            <wp:anchor distT="0" distB="0" distL="114300" distR="114300" simplePos="0" relativeHeight="251674112" behindDoc="1" locked="0" layoutInCell="1" allowOverlap="1" wp14:anchorId="79521A20" wp14:editId="517BFB6B">
              <wp:simplePos x="0" y="0"/>
              <wp:positionH relativeFrom="column">
                <wp:posOffset>228600</wp:posOffset>
              </wp:positionH>
              <wp:positionV relativeFrom="paragraph">
                <wp:posOffset>176530</wp:posOffset>
              </wp:positionV>
              <wp:extent cx="434340" cy="542290"/>
              <wp:effectExtent l="0" t="0" r="3810" b="0"/>
              <wp:wrapTight wrapText="bothSides">
                <wp:wrapPolygon edited="0">
                  <wp:start x="0" y="0"/>
                  <wp:lineTo x="0" y="20487"/>
                  <wp:lineTo x="20842" y="20487"/>
                  <wp:lineTo x="20842" y="0"/>
                  <wp:lineTo x="0" y="0"/>
                </wp:wrapPolygon>
              </wp:wrapTight>
              <wp:docPr id="6" name="Picture 6" descr="A picture containing decorat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decorated&#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34340" cy="542290"/>
                      </a:xfrm>
                      <a:prstGeom prst="rect">
                        <a:avLst/>
                      </a:prstGeom>
                    </pic:spPr>
                  </pic:pic>
                </a:graphicData>
              </a:graphic>
              <wp14:sizeRelH relativeFrom="margin">
                <wp14:pctWidth>0</wp14:pctWidth>
              </wp14:sizeRelH>
              <wp14:sizeRelV relativeFrom="margin">
                <wp14:pctHeight>0</wp14:pctHeight>
              </wp14:sizeRelV>
            </wp:anchor>
          </w:drawing>
        </w:r>
      </w:ins>
      <w:ins w:id="173" w:author="Sven Loebrich" w:date="2023-01-31T19:14:00Z">
        <w:r w:rsidR="00620452">
          <w:rPr>
            <w:rFonts w:ascii="Times New Roman" w:hAnsi="Times New Roman" w:cs="Times New Roman"/>
            <w:sz w:val="32"/>
            <w:szCs w:val="32"/>
          </w:rPr>
          <w:t>However, following a dark vow</w:t>
        </w:r>
      </w:ins>
      <w:ins w:id="174" w:author="Sven Loebrich" w:date="2023-01-31T19:15:00Z">
        <w:r w:rsidR="00620452">
          <w:rPr>
            <w:rFonts w:ascii="Times New Roman" w:hAnsi="Times New Roman" w:cs="Times New Roman"/>
            <w:sz w:val="32"/>
            <w:szCs w:val="32"/>
          </w:rPr>
          <w:t>el, like “a”, “o”, or “u”, it becomes the rough guttural sound</w:t>
        </w:r>
        <w:r>
          <w:rPr>
            <w:rFonts w:ascii="Times New Roman" w:hAnsi="Times New Roman" w:cs="Times New Roman"/>
            <w:sz w:val="32"/>
            <w:szCs w:val="32"/>
          </w:rPr>
          <w:t xml:space="preserve">, more like a mean and threatening </w:t>
        </w:r>
        <w:proofErr w:type="gramStart"/>
        <w:r>
          <w:rPr>
            <w:rFonts w:ascii="Times New Roman" w:hAnsi="Times New Roman" w:cs="Times New Roman"/>
            <w:sz w:val="32"/>
            <w:szCs w:val="32"/>
          </w:rPr>
          <w:t>snake</w:t>
        </w:r>
      </w:ins>
      <w:proofErr w:type="gramEnd"/>
      <w:ins w:id="175" w:author="Sven Loebrich" w:date="2023-01-31T19:16:00Z">
        <w:r w:rsidRPr="00A56C00">
          <w:rPr>
            <w:noProof/>
          </w:rPr>
          <w:t xml:space="preserve"> </w:t>
        </w:r>
      </w:ins>
    </w:p>
    <w:p w14:paraId="48B6C6EE" w14:textId="403D1A33" w:rsidR="00A56C00" w:rsidRDefault="00A56C00" w:rsidP="00A56C00">
      <w:pPr>
        <w:pStyle w:val="ListParagraph"/>
        <w:rPr>
          <w:ins w:id="176" w:author="Sven Loebrich" w:date="2023-01-31T19:19:00Z"/>
          <w:rFonts w:ascii="Times New Roman" w:hAnsi="Times New Roman" w:cs="Times New Roman"/>
          <w:sz w:val="32"/>
          <w:szCs w:val="32"/>
          <w:lang w:val="de-DE"/>
        </w:rPr>
      </w:pPr>
      <w:ins w:id="177" w:author="Sven Loebrich" w:date="2023-01-31T19:15:00Z">
        <w:r w:rsidRPr="00A56C00">
          <w:rPr>
            <w:rFonts w:ascii="Times New Roman" w:hAnsi="Times New Roman" w:cs="Times New Roman"/>
            <w:sz w:val="32"/>
            <w:szCs w:val="32"/>
            <w:lang w:val="de-DE"/>
            <w:rPrChange w:id="178" w:author="Sven Loebrich" w:date="2023-01-31T19:16:00Z">
              <w:rPr>
                <w:rFonts w:ascii="Times New Roman" w:hAnsi="Times New Roman" w:cs="Times New Roman"/>
                <w:sz w:val="32"/>
                <w:szCs w:val="32"/>
              </w:rPr>
            </w:rPrChange>
          </w:rPr>
          <w:t xml:space="preserve">Examples: Ach, machen, nach, </w:t>
        </w:r>
      </w:ins>
      <w:ins w:id="179" w:author="Sven Loebrich" w:date="2023-01-31T19:16:00Z">
        <w:r w:rsidRPr="00A56C00">
          <w:rPr>
            <w:rFonts w:ascii="Times New Roman" w:hAnsi="Times New Roman" w:cs="Times New Roman"/>
            <w:sz w:val="32"/>
            <w:szCs w:val="32"/>
            <w:lang w:val="de-DE"/>
            <w:rPrChange w:id="180" w:author="Sven Loebrich" w:date="2023-01-31T19:16:00Z">
              <w:rPr>
                <w:rFonts w:ascii="Times New Roman" w:hAnsi="Times New Roman" w:cs="Times New Roman"/>
                <w:sz w:val="32"/>
                <w:szCs w:val="32"/>
              </w:rPr>
            </w:rPrChange>
          </w:rPr>
          <w:t>d</w:t>
        </w:r>
        <w:r>
          <w:rPr>
            <w:rFonts w:ascii="Times New Roman" w:hAnsi="Times New Roman" w:cs="Times New Roman"/>
            <w:sz w:val="32"/>
            <w:szCs w:val="32"/>
            <w:lang w:val="de-DE"/>
          </w:rPr>
          <w:t xml:space="preserve">och, Frucht, jauchzen. </w:t>
        </w:r>
      </w:ins>
    </w:p>
    <w:p w14:paraId="0322E0DC" w14:textId="77777777" w:rsidR="00A56C00" w:rsidRPr="00A56C00" w:rsidRDefault="00A56C00" w:rsidP="00A56C00">
      <w:pPr>
        <w:pStyle w:val="ListParagraph"/>
        <w:rPr>
          <w:rFonts w:ascii="Times New Roman" w:hAnsi="Times New Roman" w:cs="Times New Roman"/>
          <w:sz w:val="32"/>
          <w:szCs w:val="32"/>
          <w:lang w:val="de-DE"/>
          <w:rPrChange w:id="181" w:author="Sven Loebrich" w:date="2023-01-31T19:16:00Z">
            <w:rPr/>
          </w:rPrChange>
        </w:rPr>
        <w:pPrChange w:id="182" w:author="Sven Loebrich" w:date="2023-01-31T19:15:00Z">
          <w:pPr/>
        </w:pPrChange>
      </w:pPr>
    </w:p>
    <w:p w14:paraId="676387AA" w14:textId="77777777" w:rsidR="003C7280" w:rsidRDefault="00460313" w:rsidP="00BC6A63">
      <w:pPr>
        <w:rPr>
          <w:ins w:id="183" w:author="Sven Loebrich" w:date="2023-01-31T18:39:00Z"/>
          <w:rFonts w:ascii="Times New Roman" w:hAnsi="Times New Roman" w:cs="Times New Roman"/>
          <w:sz w:val="32"/>
          <w:szCs w:val="32"/>
        </w:rPr>
      </w:pPr>
      <w:proofErr w:type="spellStart"/>
      <w:r w:rsidRPr="00190E29">
        <w:rPr>
          <w:rFonts w:ascii="Times New Roman" w:hAnsi="Times New Roman" w:cs="Times New Roman"/>
          <w:sz w:val="32"/>
          <w:szCs w:val="32"/>
        </w:rPr>
        <w:lastRenderedPageBreak/>
        <w:t>i</w:t>
      </w:r>
      <w:proofErr w:type="spellEnd"/>
      <w:r w:rsidRPr="00190E29">
        <w:rPr>
          <w:rFonts w:ascii="Times New Roman" w:hAnsi="Times New Roman" w:cs="Times New Roman"/>
          <w:sz w:val="32"/>
          <w:szCs w:val="32"/>
        </w:rPr>
        <w:t xml:space="preserve"> =</w:t>
      </w:r>
      <w:r w:rsidR="003D31B3" w:rsidRPr="00190E29">
        <w:rPr>
          <w:rFonts w:ascii="Times New Roman" w:hAnsi="Times New Roman" w:cs="Times New Roman"/>
          <w:sz w:val="32"/>
          <w:szCs w:val="32"/>
        </w:rPr>
        <w:t xml:space="preserve"> </w:t>
      </w:r>
      <w:r w:rsidR="00597AC0" w:rsidRPr="00190E29">
        <w:rPr>
          <w:rFonts w:ascii="Times New Roman" w:hAnsi="Times New Roman" w:cs="Times New Roman"/>
          <w:sz w:val="32"/>
          <w:szCs w:val="32"/>
        </w:rPr>
        <w:t>generally, this is pronounced as a short “</w:t>
      </w:r>
      <w:proofErr w:type="spellStart"/>
      <w:r w:rsidR="00976F99">
        <w:rPr>
          <w:rFonts w:ascii="Times New Roman" w:hAnsi="Times New Roman" w:cs="Times New Roman"/>
          <w:sz w:val="32"/>
          <w:szCs w:val="32"/>
        </w:rPr>
        <w:t>i</w:t>
      </w:r>
      <w:proofErr w:type="spellEnd"/>
      <w:r w:rsidR="00597AC0" w:rsidRPr="00190E29">
        <w:rPr>
          <w:rFonts w:ascii="Times New Roman" w:hAnsi="Times New Roman" w:cs="Times New Roman"/>
          <w:sz w:val="32"/>
          <w:szCs w:val="32"/>
        </w:rPr>
        <w:t xml:space="preserve">” </w:t>
      </w:r>
      <w:del w:id="184" w:author="Sven Loebrich" w:date="2023-01-31T18:37:00Z">
        <w:r w:rsidR="00597AC0" w:rsidRPr="00190E29" w:rsidDel="003C7280">
          <w:rPr>
            <w:rFonts w:ascii="Times New Roman" w:hAnsi="Times New Roman" w:cs="Times New Roman"/>
            <w:sz w:val="32"/>
            <w:szCs w:val="32"/>
          </w:rPr>
          <w:delText>(</w:delText>
        </w:r>
      </w:del>
      <w:r w:rsidR="00597AC0" w:rsidRPr="00190E29">
        <w:rPr>
          <w:rFonts w:ascii="Times New Roman" w:hAnsi="Times New Roman" w:cs="Times New Roman"/>
          <w:sz w:val="32"/>
          <w:szCs w:val="32"/>
        </w:rPr>
        <w:t>as in “l</w:t>
      </w:r>
      <w:r w:rsidR="00597AC0" w:rsidRPr="00190E29">
        <w:rPr>
          <w:rFonts w:ascii="Times New Roman" w:hAnsi="Times New Roman" w:cs="Times New Roman"/>
          <w:b/>
          <w:sz w:val="32"/>
          <w:szCs w:val="32"/>
        </w:rPr>
        <w:t>i</w:t>
      </w:r>
      <w:r w:rsidR="00597AC0" w:rsidRPr="00190E29">
        <w:rPr>
          <w:rFonts w:ascii="Times New Roman" w:hAnsi="Times New Roman" w:cs="Times New Roman"/>
          <w:sz w:val="32"/>
          <w:szCs w:val="32"/>
        </w:rPr>
        <w:t>st”</w:t>
      </w:r>
      <w:ins w:id="185" w:author="Sven Loebrich" w:date="2023-01-31T18:37:00Z">
        <w:r w:rsidR="003C7280">
          <w:rPr>
            <w:rFonts w:ascii="Times New Roman" w:hAnsi="Times New Roman" w:cs="Times New Roman"/>
            <w:sz w:val="32"/>
            <w:szCs w:val="32"/>
          </w:rPr>
          <w:t>, examp</w:t>
        </w:r>
      </w:ins>
      <w:ins w:id="186" w:author="Sven Loebrich" w:date="2023-01-31T18:38:00Z">
        <w:r w:rsidR="003C7280">
          <w:rPr>
            <w:rFonts w:ascii="Times New Roman" w:hAnsi="Times New Roman" w:cs="Times New Roman"/>
            <w:sz w:val="32"/>
            <w:szCs w:val="32"/>
          </w:rPr>
          <w:t>les include “</w:t>
        </w:r>
        <w:proofErr w:type="spellStart"/>
        <w:r w:rsidR="003C7280">
          <w:rPr>
            <w:rFonts w:ascii="Times New Roman" w:hAnsi="Times New Roman" w:cs="Times New Roman"/>
            <w:sz w:val="32"/>
            <w:szCs w:val="32"/>
          </w:rPr>
          <w:t>sind</w:t>
        </w:r>
        <w:proofErr w:type="spellEnd"/>
        <w:r w:rsidR="003C7280">
          <w:rPr>
            <w:rFonts w:ascii="Times New Roman" w:hAnsi="Times New Roman" w:cs="Times New Roman"/>
            <w:sz w:val="32"/>
            <w:szCs w:val="32"/>
          </w:rPr>
          <w:t xml:space="preserve">, </w:t>
        </w:r>
        <w:proofErr w:type="spellStart"/>
        <w:r w:rsidR="003C7280">
          <w:rPr>
            <w:rFonts w:ascii="Times New Roman" w:hAnsi="Times New Roman" w:cs="Times New Roman"/>
            <w:sz w:val="32"/>
            <w:szCs w:val="32"/>
          </w:rPr>
          <w:t>mit</w:t>
        </w:r>
        <w:proofErr w:type="spellEnd"/>
        <w:r w:rsidR="003C7280">
          <w:rPr>
            <w:rFonts w:ascii="Times New Roman" w:hAnsi="Times New Roman" w:cs="Times New Roman"/>
            <w:sz w:val="32"/>
            <w:szCs w:val="32"/>
          </w:rPr>
          <w:t xml:space="preserve">, </w:t>
        </w:r>
        <w:proofErr w:type="spellStart"/>
        <w:r w:rsidR="003C7280">
          <w:rPr>
            <w:rFonts w:ascii="Times New Roman" w:hAnsi="Times New Roman" w:cs="Times New Roman"/>
            <w:sz w:val="32"/>
            <w:szCs w:val="32"/>
          </w:rPr>
          <w:t>hin</w:t>
        </w:r>
        <w:proofErr w:type="spellEnd"/>
        <w:r w:rsidR="003C7280">
          <w:rPr>
            <w:rFonts w:ascii="Times New Roman" w:hAnsi="Times New Roman" w:cs="Times New Roman"/>
            <w:sz w:val="32"/>
            <w:szCs w:val="32"/>
          </w:rPr>
          <w:t xml:space="preserve">, </w:t>
        </w:r>
        <w:proofErr w:type="spellStart"/>
        <w:r w:rsidR="003C7280">
          <w:rPr>
            <w:rFonts w:ascii="Times New Roman" w:hAnsi="Times New Roman" w:cs="Times New Roman"/>
            <w:sz w:val="32"/>
            <w:szCs w:val="32"/>
          </w:rPr>
          <w:t>bringen</w:t>
        </w:r>
        <w:proofErr w:type="spellEnd"/>
        <w:r w:rsidR="003C7280">
          <w:rPr>
            <w:rFonts w:ascii="Times New Roman" w:hAnsi="Times New Roman" w:cs="Times New Roman"/>
            <w:sz w:val="32"/>
            <w:szCs w:val="32"/>
          </w:rPr>
          <w:t xml:space="preserve"> etc</w:t>
        </w:r>
      </w:ins>
      <w:ins w:id="187" w:author="Sven Loebrich" w:date="2023-01-31T18:39:00Z">
        <w:r w:rsidR="003C7280">
          <w:rPr>
            <w:rFonts w:ascii="Times New Roman" w:hAnsi="Times New Roman" w:cs="Times New Roman"/>
            <w:sz w:val="32"/>
            <w:szCs w:val="32"/>
          </w:rPr>
          <w:t>.”</w:t>
        </w:r>
      </w:ins>
      <w:del w:id="188" w:author="Sven Loebrich" w:date="2023-01-31T18:37:00Z">
        <w:r w:rsidR="00597AC0" w:rsidRPr="00190E29" w:rsidDel="003C7280">
          <w:rPr>
            <w:rFonts w:ascii="Times New Roman" w:hAnsi="Times New Roman" w:cs="Times New Roman"/>
            <w:sz w:val="32"/>
            <w:szCs w:val="32"/>
          </w:rPr>
          <w:delText>)</w:delText>
        </w:r>
      </w:del>
      <w:r w:rsidR="00597AC0" w:rsidRPr="00190E29">
        <w:rPr>
          <w:rFonts w:ascii="Times New Roman" w:hAnsi="Times New Roman" w:cs="Times New Roman"/>
          <w:sz w:val="32"/>
          <w:szCs w:val="32"/>
        </w:rPr>
        <w:t xml:space="preserve">.  </w:t>
      </w:r>
    </w:p>
    <w:p w14:paraId="0C54F2C3" w14:textId="6E7C0FE0" w:rsidR="003C7280" w:rsidRPr="003C7280" w:rsidRDefault="003C7280" w:rsidP="00BC6A63">
      <w:pPr>
        <w:rPr>
          <w:ins w:id="189" w:author="Sven Loebrich" w:date="2023-01-31T18:39:00Z"/>
          <w:rFonts w:ascii="Times New Roman" w:hAnsi="Times New Roman" w:cs="Times New Roman"/>
          <w:sz w:val="32"/>
          <w:szCs w:val="32"/>
          <w:lang w:val="de-DE"/>
          <w:rPrChange w:id="190" w:author="Sven Loebrich" w:date="2023-01-31T18:40:00Z">
            <w:rPr>
              <w:ins w:id="191" w:author="Sven Loebrich" w:date="2023-01-31T18:39:00Z"/>
              <w:rFonts w:ascii="Times New Roman" w:hAnsi="Times New Roman" w:cs="Times New Roman"/>
              <w:sz w:val="32"/>
              <w:szCs w:val="32"/>
            </w:rPr>
          </w:rPrChange>
        </w:rPr>
      </w:pPr>
      <w:proofErr w:type="spellStart"/>
      <w:proofErr w:type="gramStart"/>
      <w:ins w:id="192" w:author="Sven Loebrich" w:date="2023-01-31T18:39:00Z">
        <w:r>
          <w:rPr>
            <w:rFonts w:ascii="Times New Roman" w:hAnsi="Times New Roman" w:cs="Times New Roman"/>
            <w:sz w:val="32"/>
            <w:szCs w:val="32"/>
          </w:rPr>
          <w:t>ie</w:t>
        </w:r>
        <w:proofErr w:type="spellEnd"/>
        <w:proofErr w:type="gramEnd"/>
        <w:r>
          <w:rPr>
            <w:rFonts w:ascii="Times New Roman" w:hAnsi="Times New Roman" w:cs="Times New Roman"/>
            <w:sz w:val="32"/>
            <w:szCs w:val="32"/>
          </w:rPr>
          <w:t xml:space="preserve"> = is a long open sound like in “meet, greet.” </w:t>
        </w:r>
        <w:r w:rsidRPr="003C7280">
          <w:rPr>
            <w:rFonts w:ascii="Times New Roman" w:hAnsi="Times New Roman" w:cs="Times New Roman"/>
            <w:sz w:val="32"/>
            <w:szCs w:val="32"/>
            <w:lang w:val="de-DE"/>
            <w:rPrChange w:id="193" w:author="Sven Loebrich" w:date="2023-01-31T18:40:00Z">
              <w:rPr>
                <w:rFonts w:ascii="Times New Roman" w:hAnsi="Times New Roman" w:cs="Times New Roman"/>
                <w:sz w:val="32"/>
                <w:szCs w:val="32"/>
              </w:rPr>
            </w:rPrChange>
          </w:rPr>
          <w:t xml:space="preserve">Examples: </w:t>
        </w:r>
      </w:ins>
      <w:ins w:id="194" w:author="Sven Loebrich" w:date="2023-01-31T18:40:00Z">
        <w:r w:rsidRPr="003C7280">
          <w:rPr>
            <w:rFonts w:ascii="Times New Roman" w:hAnsi="Times New Roman" w:cs="Times New Roman"/>
            <w:sz w:val="32"/>
            <w:szCs w:val="32"/>
            <w:lang w:val="de-DE"/>
            <w:rPrChange w:id="195" w:author="Sven Loebrich" w:date="2023-01-31T18:40:00Z">
              <w:rPr>
                <w:rFonts w:ascii="Times New Roman" w:hAnsi="Times New Roman" w:cs="Times New Roman"/>
                <w:sz w:val="32"/>
                <w:szCs w:val="32"/>
              </w:rPr>
            </w:rPrChange>
          </w:rPr>
          <w:t>l</w:t>
        </w:r>
      </w:ins>
      <w:ins w:id="196" w:author="Sven Loebrich" w:date="2023-01-31T18:39:00Z">
        <w:r w:rsidRPr="003C7280">
          <w:rPr>
            <w:rFonts w:ascii="Times New Roman" w:hAnsi="Times New Roman" w:cs="Times New Roman"/>
            <w:sz w:val="32"/>
            <w:szCs w:val="32"/>
            <w:lang w:val="de-DE"/>
            <w:rPrChange w:id="197" w:author="Sven Loebrich" w:date="2023-01-31T18:40:00Z">
              <w:rPr>
                <w:rFonts w:ascii="Times New Roman" w:hAnsi="Times New Roman" w:cs="Times New Roman"/>
                <w:sz w:val="32"/>
                <w:szCs w:val="32"/>
              </w:rPr>
            </w:rPrChange>
          </w:rPr>
          <w:t>iebe</w:t>
        </w:r>
      </w:ins>
      <w:ins w:id="198" w:author="Sven Loebrich" w:date="2023-01-31T18:40:00Z">
        <w:r w:rsidRPr="003C7280">
          <w:rPr>
            <w:rFonts w:ascii="Times New Roman" w:hAnsi="Times New Roman" w:cs="Times New Roman"/>
            <w:sz w:val="32"/>
            <w:szCs w:val="32"/>
            <w:lang w:val="de-DE"/>
            <w:rPrChange w:id="199" w:author="Sven Loebrich" w:date="2023-01-31T18:40:00Z">
              <w:rPr>
                <w:rFonts w:ascii="Times New Roman" w:hAnsi="Times New Roman" w:cs="Times New Roman"/>
                <w:sz w:val="32"/>
                <w:szCs w:val="32"/>
              </w:rPr>
            </w:rPrChange>
          </w:rPr>
          <w:t>n</w:t>
        </w:r>
      </w:ins>
      <w:ins w:id="200" w:author="Sven Loebrich" w:date="2023-01-31T18:39:00Z">
        <w:r w:rsidRPr="003C7280">
          <w:rPr>
            <w:rFonts w:ascii="Times New Roman" w:hAnsi="Times New Roman" w:cs="Times New Roman"/>
            <w:sz w:val="32"/>
            <w:szCs w:val="32"/>
            <w:lang w:val="de-DE"/>
            <w:rPrChange w:id="201" w:author="Sven Loebrich" w:date="2023-01-31T18:40:00Z">
              <w:rPr>
                <w:rFonts w:ascii="Times New Roman" w:hAnsi="Times New Roman" w:cs="Times New Roman"/>
                <w:sz w:val="32"/>
                <w:szCs w:val="32"/>
              </w:rPr>
            </w:rPrChange>
          </w:rPr>
          <w:t xml:space="preserve">, </w:t>
        </w:r>
      </w:ins>
      <w:ins w:id="202" w:author="Sven Loebrich" w:date="2023-01-31T18:40:00Z">
        <w:r w:rsidRPr="003C7280">
          <w:rPr>
            <w:rFonts w:ascii="Times New Roman" w:hAnsi="Times New Roman" w:cs="Times New Roman"/>
            <w:sz w:val="32"/>
            <w:szCs w:val="32"/>
            <w:lang w:val="de-DE"/>
            <w:rPrChange w:id="203" w:author="Sven Loebrich" w:date="2023-01-31T18:40:00Z">
              <w:rPr>
                <w:rFonts w:ascii="Times New Roman" w:hAnsi="Times New Roman" w:cs="Times New Roman"/>
                <w:sz w:val="32"/>
                <w:szCs w:val="32"/>
              </w:rPr>
            </w:rPrChange>
          </w:rPr>
          <w:t xml:space="preserve">siehe, </w:t>
        </w:r>
      </w:ins>
      <w:ins w:id="204" w:author="Sven Loebrich" w:date="2023-01-31T18:39:00Z">
        <w:r w:rsidRPr="003C7280">
          <w:rPr>
            <w:rFonts w:ascii="Times New Roman" w:hAnsi="Times New Roman" w:cs="Times New Roman"/>
            <w:sz w:val="32"/>
            <w:szCs w:val="32"/>
            <w:lang w:val="de-DE"/>
            <w:rPrChange w:id="205" w:author="Sven Loebrich" w:date="2023-01-31T18:40:00Z">
              <w:rPr>
                <w:rFonts w:ascii="Times New Roman" w:hAnsi="Times New Roman" w:cs="Times New Roman"/>
                <w:sz w:val="32"/>
                <w:szCs w:val="32"/>
              </w:rPr>
            </w:rPrChange>
          </w:rPr>
          <w:t>wieder</w:t>
        </w:r>
      </w:ins>
      <w:ins w:id="206" w:author="Sven Loebrich" w:date="2023-01-31T18:40:00Z">
        <w:r w:rsidRPr="003C7280">
          <w:rPr>
            <w:rFonts w:ascii="Times New Roman" w:hAnsi="Times New Roman" w:cs="Times New Roman"/>
            <w:sz w:val="32"/>
            <w:szCs w:val="32"/>
            <w:lang w:val="de-DE"/>
            <w:rPrChange w:id="207" w:author="Sven Loebrich" w:date="2023-01-31T18:40:00Z">
              <w:rPr>
                <w:rFonts w:ascii="Times New Roman" w:hAnsi="Times New Roman" w:cs="Times New Roman"/>
                <w:sz w:val="32"/>
                <w:szCs w:val="32"/>
              </w:rPr>
            </w:rPrChange>
          </w:rPr>
          <w:t xml:space="preserve"> etc.</w:t>
        </w:r>
        <w:r>
          <w:rPr>
            <w:rFonts w:ascii="Times New Roman" w:hAnsi="Times New Roman" w:cs="Times New Roman"/>
            <w:sz w:val="32"/>
            <w:szCs w:val="32"/>
            <w:lang w:val="de-DE"/>
          </w:rPr>
          <w:t>)</w:t>
        </w:r>
      </w:ins>
      <w:ins w:id="208" w:author="Sven Loebrich" w:date="2023-01-31T18:39:00Z">
        <w:r w:rsidRPr="003C7280">
          <w:rPr>
            <w:rFonts w:ascii="Times New Roman" w:hAnsi="Times New Roman" w:cs="Times New Roman"/>
            <w:sz w:val="32"/>
            <w:szCs w:val="32"/>
            <w:lang w:val="de-DE"/>
            <w:rPrChange w:id="209" w:author="Sven Loebrich" w:date="2023-01-31T18:40:00Z">
              <w:rPr>
                <w:rFonts w:ascii="Times New Roman" w:hAnsi="Times New Roman" w:cs="Times New Roman"/>
                <w:sz w:val="32"/>
                <w:szCs w:val="32"/>
              </w:rPr>
            </w:rPrChange>
          </w:rPr>
          <w:t xml:space="preserve"> </w:t>
        </w:r>
      </w:ins>
    </w:p>
    <w:p w14:paraId="62EA15FC" w14:textId="2DAD0FD4" w:rsidR="00460313" w:rsidRPr="00190E29" w:rsidDel="003C7280" w:rsidRDefault="00597AC0" w:rsidP="00BC6A63">
      <w:pPr>
        <w:rPr>
          <w:del w:id="210" w:author="Sven Loebrich" w:date="2023-01-31T18:41:00Z"/>
          <w:rFonts w:ascii="Times New Roman" w:hAnsi="Times New Roman" w:cs="Times New Roman"/>
          <w:sz w:val="32"/>
          <w:szCs w:val="32"/>
        </w:rPr>
      </w:pPr>
      <w:del w:id="211" w:author="Sven Loebrich" w:date="2023-01-31T18:41:00Z">
        <w:r w:rsidRPr="00190E29" w:rsidDel="003C7280">
          <w:rPr>
            <w:rFonts w:ascii="Times New Roman" w:hAnsi="Times New Roman" w:cs="Times New Roman"/>
            <w:sz w:val="32"/>
            <w:szCs w:val="32"/>
          </w:rPr>
          <w:delText>However, it is sometimes pronounced as long “e” (as in “</w:delText>
        </w:r>
        <w:r w:rsidR="00DD548A" w:rsidRPr="00DD548A" w:rsidDel="003C7280">
          <w:rPr>
            <w:rFonts w:ascii="Times New Roman" w:hAnsi="Times New Roman" w:cs="Times New Roman"/>
            <w:sz w:val="32"/>
            <w:szCs w:val="32"/>
          </w:rPr>
          <w:delText>m</w:delText>
        </w:r>
        <w:r w:rsidR="00DD548A" w:rsidDel="003C7280">
          <w:rPr>
            <w:rFonts w:ascii="Times New Roman" w:hAnsi="Times New Roman" w:cs="Times New Roman"/>
            <w:b/>
            <w:sz w:val="32"/>
            <w:szCs w:val="32"/>
          </w:rPr>
          <w:delText>ee</w:delText>
        </w:r>
        <w:r w:rsidRPr="00190E29" w:rsidDel="003C7280">
          <w:rPr>
            <w:rFonts w:ascii="Times New Roman" w:hAnsi="Times New Roman" w:cs="Times New Roman"/>
            <w:sz w:val="32"/>
            <w:szCs w:val="32"/>
          </w:rPr>
          <w:delText>t”).</w:delText>
        </w:r>
      </w:del>
    </w:p>
    <w:p w14:paraId="495A55D7" w14:textId="285ED0D6" w:rsidR="00597AC0" w:rsidRPr="00620452" w:rsidRDefault="00597AC0" w:rsidP="00597AC0">
      <w:pPr>
        <w:rPr>
          <w:rFonts w:ascii="Times New Roman" w:hAnsi="Times New Roman" w:cs="Times New Roman"/>
          <w:sz w:val="32"/>
          <w:szCs w:val="32"/>
        </w:rPr>
      </w:pPr>
      <w:r w:rsidRPr="00620452">
        <w:rPr>
          <w:rFonts w:ascii="Times New Roman" w:hAnsi="Times New Roman" w:cs="Times New Roman"/>
          <w:sz w:val="32"/>
          <w:szCs w:val="32"/>
        </w:rPr>
        <w:t>j = y (like “</w:t>
      </w:r>
      <w:r w:rsidRPr="00620452">
        <w:rPr>
          <w:rFonts w:ascii="Times New Roman" w:hAnsi="Times New Roman" w:cs="Times New Roman"/>
          <w:b/>
          <w:sz w:val="32"/>
          <w:szCs w:val="32"/>
        </w:rPr>
        <w:t>y</w:t>
      </w:r>
      <w:r w:rsidRPr="00620452">
        <w:rPr>
          <w:rFonts w:ascii="Times New Roman" w:hAnsi="Times New Roman" w:cs="Times New Roman"/>
          <w:sz w:val="32"/>
          <w:szCs w:val="32"/>
        </w:rPr>
        <w:t>es”)</w:t>
      </w:r>
      <w:ins w:id="212" w:author="Sven Loebrich" w:date="2023-01-31T19:11:00Z">
        <w:r w:rsidR="00620452" w:rsidRPr="00620452">
          <w:rPr>
            <w:rFonts w:ascii="Times New Roman" w:hAnsi="Times New Roman" w:cs="Times New Roman"/>
            <w:sz w:val="32"/>
            <w:szCs w:val="32"/>
          </w:rPr>
          <w:t>, e</w:t>
        </w:r>
        <w:r w:rsidR="00620452" w:rsidRPr="00620452">
          <w:rPr>
            <w:rFonts w:ascii="Times New Roman" w:hAnsi="Times New Roman" w:cs="Times New Roman"/>
            <w:sz w:val="32"/>
            <w:szCs w:val="32"/>
            <w:rPrChange w:id="213" w:author="Sven Loebrich" w:date="2023-01-31T19:11:00Z">
              <w:rPr>
                <w:rFonts w:ascii="Times New Roman" w:hAnsi="Times New Roman" w:cs="Times New Roman"/>
                <w:sz w:val="32"/>
                <w:szCs w:val="32"/>
                <w:lang w:val="es-ES"/>
              </w:rPr>
            </w:rPrChange>
          </w:rPr>
          <w:t>xam</w:t>
        </w:r>
        <w:r w:rsidR="00620452">
          <w:rPr>
            <w:rFonts w:ascii="Times New Roman" w:hAnsi="Times New Roman" w:cs="Times New Roman"/>
            <w:sz w:val="32"/>
            <w:szCs w:val="32"/>
          </w:rPr>
          <w:t xml:space="preserve">ples: ja, </w:t>
        </w:r>
        <w:proofErr w:type="spellStart"/>
        <w:r w:rsidR="00620452">
          <w:rPr>
            <w:rFonts w:ascii="Times New Roman" w:hAnsi="Times New Roman" w:cs="Times New Roman"/>
            <w:sz w:val="32"/>
            <w:szCs w:val="32"/>
          </w:rPr>
          <w:t>Jauchzen</w:t>
        </w:r>
      </w:ins>
      <w:proofErr w:type="spellEnd"/>
    </w:p>
    <w:p w14:paraId="29F31AAE" w14:textId="749A1EB6" w:rsidR="000223A0" w:rsidRDefault="00597AC0" w:rsidP="00597AC0">
      <w:pPr>
        <w:rPr>
          <w:ins w:id="214" w:author="Sven Loebrich" w:date="2023-01-31T18:45:00Z"/>
          <w:rFonts w:ascii="Times New Roman" w:hAnsi="Times New Roman" w:cs="Times New Roman"/>
          <w:sz w:val="32"/>
          <w:szCs w:val="32"/>
        </w:rPr>
      </w:pPr>
      <w:r w:rsidRPr="00190E29">
        <w:rPr>
          <w:rFonts w:ascii="Times New Roman" w:hAnsi="Times New Roman" w:cs="Times New Roman"/>
          <w:sz w:val="32"/>
          <w:szCs w:val="32"/>
        </w:rPr>
        <w:t xml:space="preserve">o = this is a long “o.” </w:t>
      </w:r>
      <w:ins w:id="215" w:author="Sven Loebrich" w:date="2023-01-31T18:42:00Z">
        <w:r w:rsidR="00E35DFC">
          <w:rPr>
            <w:rFonts w:ascii="Times New Roman" w:hAnsi="Times New Roman" w:cs="Times New Roman"/>
            <w:sz w:val="32"/>
            <w:szCs w:val="32"/>
          </w:rPr>
          <w:t>L</w:t>
        </w:r>
      </w:ins>
      <w:ins w:id="216" w:author="Sven Loebrich" w:date="2023-01-31T18:43:00Z">
        <w:r w:rsidR="00E35DFC">
          <w:rPr>
            <w:rFonts w:ascii="Times New Roman" w:hAnsi="Times New Roman" w:cs="Times New Roman"/>
            <w:sz w:val="32"/>
            <w:szCs w:val="32"/>
          </w:rPr>
          <w:t>ike in the French “tableau”</w:t>
        </w:r>
      </w:ins>
      <w:ins w:id="217" w:author="Sven Loebrich" w:date="2023-01-31T18:46:00Z">
        <w:r w:rsidR="000223A0">
          <w:rPr>
            <w:rFonts w:ascii="Times New Roman" w:hAnsi="Times New Roman" w:cs="Times New Roman"/>
            <w:sz w:val="32"/>
            <w:szCs w:val="32"/>
          </w:rPr>
          <w:t>.</w:t>
        </w:r>
      </w:ins>
      <w:ins w:id="218" w:author="Sven Loebrich" w:date="2023-01-31T18:43:00Z">
        <w:r w:rsidR="00E35DFC">
          <w:rPr>
            <w:rFonts w:ascii="Times New Roman" w:hAnsi="Times New Roman" w:cs="Times New Roman"/>
            <w:sz w:val="32"/>
            <w:szCs w:val="32"/>
          </w:rPr>
          <w:t xml:space="preserve"> </w:t>
        </w:r>
      </w:ins>
      <w:r w:rsidRPr="00190E29">
        <w:rPr>
          <w:rFonts w:ascii="Times New Roman" w:hAnsi="Times New Roman" w:cs="Times New Roman"/>
          <w:sz w:val="32"/>
          <w:szCs w:val="32"/>
        </w:rPr>
        <w:t xml:space="preserve"> </w:t>
      </w:r>
      <w:ins w:id="219" w:author="Sven Loebrich" w:date="2023-01-31T18:46:00Z">
        <w:r w:rsidR="000223A0">
          <w:rPr>
            <w:rFonts w:ascii="Times New Roman" w:hAnsi="Times New Roman" w:cs="Times New Roman"/>
            <w:sz w:val="32"/>
            <w:szCs w:val="32"/>
          </w:rPr>
          <w:t>It stays on the open “o”</w:t>
        </w:r>
        <w:r w:rsidR="000223A0">
          <w:rPr>
            <w:rFonts w:ascii="Times New Roman" w:hAnsi="Times New Roman" w:cs="Times New Roman"/>
            <w:sz w:val="32"/>
            <w:szCs w:val="32"/>
          </w:rPr>
          <w:t xml:space="preserve"> and </w:t>
        </w:r>
      </w:ins>
      <w:del w:id="220" w:author="Sven Loebrich" w:date="2023-01-31T18:44:00Z">
        <w:r w:rsidRPr="00190E29" w:rsidDel="00E35DFC">
          <w:rPr>
            <w:rFonts w:ascii="Times New Roman" w:hAnsi="Times New Roman" w:cs="Times New Roman"/>
            <w:sz w:val="32"/>
            <w:szCs w:val="32"/>
          </w:rPr>
          <w:delText>However, it is shortened and softened a bit, because i</w:delText>
        </w:r>
      </w:del>
      <w:del w:id="221" w:author="Sven Loebrich" w:date="2023-01-31T18:46:00Z">
        <w:r w:rsidRPr="00190E29" w:rsidDel="000223A0">
          <w:rPr>
            <w:rFonts w:ascii="Times New Roman" w:hAnsi="Times New Roman" w:cs="Times New Roman"/>
            <w:sz w:val="32"/>
            <w:szCs w:val="32"/>
          </w:rPr>
          <w:delText xml:space="preserve">t </w:delText>
        </w:r>
      </w:del>
      <w:r w:rsidRPr="00190E29">
        <w:rPr>
          <w:rFonts w:ascii="Times New Roman" w:hAnsi="Times New Roman" w:cs="Times New Roman"/>
          <w:sz w:val="32"/>
          <w:szCs w:val="32"/>
        </w:rPr>
        <w:t xml:space="preserve">is </w:t>
      </w:r>
      <w:r w:rsidRPr="000223A0">
        <w:rPr>
          <w:rFonts w:ascii="Times New Roman" w:hAnsi="Times New Roman" w:cs="Times New Roman"/>
          <w:sz w:val="32"/>
          <w:szCs w:val="32"/>
          <w:u w:val="single"/>
          <w:rPrChange w:id="222" w:author="Sven Loebrich" w:date="2023-01-31T18:45:00Z">
            <w:rPr>
              <w:rFonts w:ascii="Times New Roman" w:hAnsi="Times New Roman" w:cs="Times New Roman"/>
              <w:sz w:val="32"/>
              <w:szCs w:val="32"/>
            </w:rPr>
          </w:rPrChange>
        </w:rPr>
        <w:t>not</w:t>
      </w:r>
      <w:r w:rsidRPr="00190E29">
        <w:rPr>
          <w:rFonts w:ascii="Times New Roman" w:hAnsi="Times New Roman" w:cs="Times New Roman"/>
          <w:sz w:val="32"/>
          <w:szCs w:val="32"/>
        </w:rPr>
        <w:t xml:space="preserve"> pronounced as a diphthong</w:t>
      </w:r>
      <w:ins w:id="223" w:author="Sven Loebrich" w:date="2023-01-31T18:44:00Z">
        <w:r w:rsidR="00E35DFC">
          <w:rPr>
            <w:rFonts w:ascii="Times New Roman" w:hAnsi="Times New Roman" w:cs="Times New Roman"/>
            <w:sz w:val="32"/>
            <w:szCs w:val="32"/>
          </w:rPr>
          <w:t xml:space="preserve">, sliding into </w:t>
        </w:r>
      </w:ins>
      <w:ins w:id="224" w:author="Sven Loebrich" w:date="2023-01-31T18:45:00Z">
        <w:r w:rsidR="000223A0">
          <w:rPr>
            <w:rFonts w:ascii="Times New Roman" w:hAnsi="Times New Roman" w:cs="Times New Roman"/>
            <w:sz w:val="32"/>
            <w:szCs w:val="32"/>
          </w:rPr>
          <w:t xml:space="preserve">the </w:t>
        </w:r>
      </w:ins>
      <w:ins w:id="225" w:author="Sven Loebrich" w:date="2023-01-31T18:44:00Z">
        <w:r w:rsidR="00E35DFC">
          <w:rPr>
            <w:rFonts w:ascii="Times New Roman" w:hAnsi="Times New Roman" w:cs="Times New Roman"/>
            <w:sz w:val="32"/>
            <w:szCs w:val="32"/>
          </w:rPr>
          <w:t>“u”</w:t>
        </w:r>
      </w:ins>
      <w:ins w:id="226" w:author="Sven Loebrich" w:date="2023-01-31T18:45:00Z">
        <w:r w:rsidR="000223A0">
          <w:rPr>
            <w:rFonts w:ascii="Times New Roman" w:hAnsi="Times New Roman" w:cs="Times New Roman"/>
            <w:sz w:val="32"/>
            <w:szCs w:val="32"/>
          </w:rPr>
          <w:t xml:space="preserve"> like </w:t>
        </w:r>
      </w:ins>
      <w:ins w:id="227" w:author="Sven Loebrich" w:date="2023-01-31T18:47:00Z">
        <w:r w:rsidR="000223A0">
          <w:rPr>
            <w:rFonts w:ascii="Times New Roman" w:hAnsi="Times New Roman" w:cs="Times New Roman"/>
            <w:sz w:val="32"/>
            <w:szCs w:val="32"/>
          </w:rPr>
          <w:t xml:space="preserve">you would </w:t>
        </w:r>
      </w:ins>
      <w:ins w:id="228" w:author="Sven Loebrich" w:date="2023-01-31T18:45:00Z">
        <w:r w:rsidR="000223A0">
          <w:rPr>
            <w:rFonts w:ascii="Times New Roman" w:hAnsi="Times New Roman" w:cs="Times New Roman"/>
            <w:sz w:val="32"/>
            <w:szCs w:val="32"/>
          </w:rPr>
          <w:t>in “</w:t>
        </w:r>
      </w:ins>
      <w:ins w:id="229" w:author="Sven Loebrich" w:date="2023-01-31T18:46:00Z">
        <w:r w:rsidR="000223A0">
          <w:rPr>
            <w:rFonts w:ascii="Times New Roman" w:hAnsi="Times New Roman" w:cs="Times New Roman"/>
            <w:sz w:val="32"/>
            <w:szCs w:val="32"/>
          </w:rPr>
          <w:t>row</w:t>
        </w:r>
      </w:ins>
      <w:ins w:id="230" w:author="Sven Loebrich" w:date="2023-01-31T18:45:00Z">
        <w:r w:rsidR="000223A0">
          <w:rPr>
            <w:rFonts w:ascii="Times New Roman" w:hAnsi="Times New Roman" w:cs="Times New Roman"/>
            <w:sz w:val="32"/>
            <w:szCs w:val="32"/>
          </w:rPr>
          <w:t>”</w:t>
        </w:r>
      </w:ins>
      <w:r w:rsidRPr="00190E29">
        <w:rPr>
          <w:rFonts w:ascii="Times New Roman" w:hAnsi="Times New Roman" w:cs="Times New Roman"/>
          <w:sz w:val="32"/>
          <w:szCs w:val="32"/>
        </w:rPr>
        <w:t xml:space="preserve">.  </w:t>
      </w:r>
    </w:p>
    <w:p w14:paraId="299BE529" w14:textId="687C7C7B" w:rsidR="00597AC0" w:rsidRPr="00190E29" w:rsidDel="000223A0" w:rsidRDefault="00597AC0" w:rsidP="00597AC0">
      <w:pPr>
        <w:rPr>
          <w:del w:id="231" w:author="Sven Loebrich" w:date="2023-01-31T18:46:00Z"/>
          <w:rFonts w:ascii="Times New Roman" w:hAnsi="Times New Roman" w:cs="Times New Roman"/>
          <w:sz w:val="32"/>
          <w:szCs w:val="32"/>
        </w:rPr>
      </w:pPr>
      <w:del w:id="232" w:author="Sven Loebrich" w:date="2023-01-31T18:45:00Z">
        <w:r w:rsidRPr="00190E29" w:rsidDel="00E35DFC">
          <w:rPr>
            <w:rFonts w:ascii="Times New Roman" w:hAnsi="Times New Roman" w:cs="Times New Roman"/>
            <w:sz w:val="32"/>
            <w:szCs w:val="32"/>
          </w:rPr>
          <w:delText>If you say “f</w:delText>
        </w:r>
        <w:r w:rsidRPr="00190E29" w:rsidDel="00E35DFC">
          <w:rPr>
            <w:rFonts w:ascii="Times New Roman" w:hAnsi="Times New Roman" w:cs="Times New Roman"/>
            <w:b/>
            <w:sz w:val="32"/>
            <w:szCs w:val="32"/>
          </w:rPr>
          <w:delText>aw</w:delText>
        </w:r>
        <w:r w:rsidRPr="00190E29" w:rsidDel="00E35DFC">
          <w:rPr>
            <w:rFonts w:ascii="Times New Roman" w:hAnsi="Times New Roman" w:cs="Times New Roman"/>
            <w:sz w:val="32"/>
            <w:szCs w:val="32"/>
          </w:rPr>
          <w:delText>n,” and then darken the “aw,” you should have it.</w:delText>
        </w:r>
      </w:del>
    </w:p>
    <w:p w14:paraId="5CB31761" w14:textId="06D6DBDF" w:rsidR="00460313" w:rsidRPr="00190E29" w:rsidRDefault="00460313" w:rsidP="00BC6A63">
      <w:pPr>
        <w:rPr>
          <w:rFonts w:ascii="Times New Roman" w:hAnsi="Times New Roman" w:cs="Times New Roman"/>
          <w:sz w:val="32"/>
          <w:szCs w:val="32"/>
        </w:rPr>
      </w:pPr>
      <w:r w:rsidRPr="00190E29">
        <w:rPr>
          <w:rFonts w:ascii="Times New Roman" w:hAnsi="Times New Roman" w:cs="Times New Roman"/>
          <w:sz w:val="32"/>
          <w:szCs w:val="32"/>
        </w:rPr>
        <w:t>s =</w:t>
      </w:r>
      <w:r w:rsidR="003D31B3" w:rsidRPr="00190E29">
        <w:rPr>
          <w:rFonts w:ascii="Times New Roman" w:hAnsi="Times New Roman" w:cs="Times New Roman"/>
          <w:sz w:val="32"/>
          <w:szCs w:val="32"/>
        </w:rPr>
        <w:t xml:space="preserve"> </w:t>
      </w:r>
      <w:r w:rsidR="00597AC0" w:rsidRPr="00190E29">
        <w:rPr>
          <w:rFonts w:ascii="Times New Roman" w:hAnsi="Times New Roman" w:cs="Times New Roman"/>
          <w:sz w:val="32"/>
          <w:szCs w:val="32"/>
        </w:rPr>
        <w:t>generally, this is pronounced as an ordinary “s.”  However, at the beginning of a word, it is pronounced as a “z”</w:t>
      </w:r>
      <w:r w:rsidR="003D31B3" w:rsidRPr="00190E29">
        <w:rPr>
          <w:rFonts w:ascii="Times New Roman" w:hAnsi="Times New Roman" w:cs="Times New Roman"/>
          <w:sz w:val="32"/>
          <w:szCs w:val="32"/>
        </w:rPr>
        <w:t xml:space="preserve"> (like “</w:t>
      </w:r>
      <w:proofErr w:type="spellStart"/>
      <w:r w:rsidR="003D31B3" w:rsidRPr="00190E29">
        <w:rPr>
          <w:rFonts w:ascii="Times New Roman" w:hAnsi="Times New Roman" w:cs="Times New Roman"/>
          <w:sz w:val="32"/>
          <w:szCs w:val="32"/>
        </w:rPr>
        <w:t>wi</w:t>
      </w:r>
      <w:r w:rsidR="003D31B3" w:rsidRPr="00190E29">
        <w:rPr>
          <w:rFonts w:ascii="Times New Roman" w:hAnsi="Times New Roman" w:cs="Times New Roman"/>
          <w:b/>
          <w:sz w:val="32"/>
          <w:szCs w:val="32"/>
          <w:u w:val="single"/>
        </w:rPr>
        <w:t>z</w:t>
      </w:r>
      <w:r w:rsidR="003D31B3" w:rsidRPr="00190E29">
        <w:rPr>
          <w:rFonts w:ascii="Times New Roman" w:hAnsi="Times New Roman" w:cs="Times New Roman"/>
          <w:sz w:val="32"/>
          <w:szCs w:val="32"/>
        </w:rPr>
        <w:t>e</w:t>
      </w:r>
      <w:proofErr w:type="spellEnd"/>
      <w:r w:rsidR="003D31B3" w:rsidRPr="00190E29">
        <w:rPr>
          <w:rFonts w:ascii="Times New Roman" w:hAnsi="Times New Roman" w:cs="Times New Roman"/>
          <w:sz w:val="32"/>
          <w:szCs w:val="32"/>
        </w:rPr>
        <w:t>”)</w:t>
      </w:r>
      <w:ins w:id="233" w:author="Sven Loebrich" w:date="2023-01-31T18:48:00Z">
        <w:r w:rsidR="000223A0">
          <w:rPr>
            <w:rFonts w:ascii="Times New Roman" w:hAnsi="Times New Roman" w:cs="Times New Roman"/>
            <w:sz w:val="32"/>
            <w:szCs w:val="32"/>
          </w:rPr>
          <w:t xml:space="preserve">, examples are: </w:t>
        </w:r>
        <w:proofErr w:type="spellStart"/>
        <w:r w:rsidR="000223A0">
          <w:rPr>
            <w:rFonts w:ascii="Times New Roman" w:hAnsi="Times New Roman" w:cs="Times New Roman"/>
            <w:sz w:val="32"/>
            <w:szCs w:val="32"/>
          </w:rPr>
          <w:t>selig</w:t>
        </w:r>
        <w:proofErr w:type="spellEnd"/>
        <w:r w:rsidR="000223A0">
          <w:rPr>
            <w:rFonts w:ascii="Times New Roman" w:hAnsi="Times New Roman" w:cs="Times New Roman"/>
            <w:sz w:val="32"/>
            <w:szCs w:val="32"/>
          </w:rPr>
          <w:t xml:space="preserve">, </w:t>
        </w:r>
        <w:proofErr w:type="spellStart"/>
        <w:r w:rsidR="000223A0">
          <w:rPr>
            <w:rFonts w:ascii="Times New Roman" w:hAnsi="Times New Roman" w:cs="Times New Roman"/>
            <w:sz w:val="32"/>
            <w:szCs w:val="32"/>
          </w:rPr>
          <w:t>sie</w:t>
        </w:r>
        <w:proofErr w:type="spellEnd"/>
        <w:r w:rsidR="000223A0">
          <w:rPr>
            <w:rFonts w:ascii="Times New Roman" w:hAnsi="Times New Roman" w:cs="Times New Roman"/>
            <w:sz w:val="32"/>
            <w:szCs w:val="32"/>
          </w:rPr>
          <w:t xml:space="preserve">, </w:t>
        </w:r>
        <w:proofErr w:type="spellStart"/>
        <w:r w:rsidR="000223A0">
          <w:rPr>
            <w:rFonts w:ascii="Times New Roman" w:hAnsi="Times New Roman" w:cs="Times New Roman"/>
            <w:sz w:val="32"/>
            <w:szCs w:val="32"/>
          </w:rPr>
          <w:t>sollen</w:t>
        </w:r>
        <w:proofErr w:type="spellEnd"/>
        <w:r w:rsidR="000223A0">
          <w:rPr>
            <w:rFonts w:ascii="Times New Roman" w:hAnsi="Times New Roman" w:cs="Times New Roman"/>
            <w:sz w:val="32"/>
            <w:szCs w:val="32"/>
          </w:rPr>
          <w:t xml:space="preserve"> etc.</w:t>
        </w:r>
      </w:ins>
    </w:p>
    <w:p w14:paraId="5D94DB00" w14:textId="5C04F7AB" w:rsidR="00460313" w:rsidRPr="00190E29" w:rsidRDefault="00460313" w:rsidP="00BC6A63">
      <w:pPr>
        <w:rPr>
          <w:rFonts w:ascii="Times New Roman" w:hAnsi="Times New Roman" w:cs="Times New Roman"/>
          <w:sz w:val="32"/>
          <w:szCs w:val="32"/>
        </w:rPr>
      </w:pPr>
      <w:r w:rsidRPr="00190E29">
        <w:rPr>
          <w:rFonts w:ascii="Times New Roman" w:hAnsi="Times New Roman" w:cs="Times New Roman"/>
          <w:sz w:val="32"/>
          <w:szCs w:val="32"/>
        </w:rPr>
        <w:t>v =</w:t>
      </w:r>
      <w:r w:rsidR="003D31B3" w:rsidRPr="00190E29">
        <w:rPr>
          <w:rFonts w:ascii="Times New Roman" w:hAnsi="Times New Roman" w:cs="Times New Roman"/>
          <w:sz w:val="32"/>
          <w:szCs w:val="32"/>
        </w:rPr>
        <w:t xml:space="preserve"> f (like “</w:t>
      </w:r>
      <w:r w:rsidR="003D31B3" w:rsidRPr="00190E29">
        <w:rPr>
          <w:rFonts w:ascii="Times New Roman" w:hAnsi="Times New Roman" w:cs="Times New Roman"/>
          <w:b/>
          <w:sz w:val="32"/>
          <w:szCs w:val="32"/>
          <w:u w:val="single"/>
        </w:rPr>
        <w:t>f</w:t>
      </w:r>
      <w:r w:rsidR="003D31B3" w:rsidRPr="00190E29">
        <w:rPr>
          <w:rFonts w:ascii="Times New Roman" w:hAnsi="Times New Roman" w:cs="Times New Roman"/>
          <w:sz w:val="32"/>
          <w:szCs w:val="32"/>
        </w:rPr>
        <w:t>or’)</w:t>
      </w:r>
      <w:ins w:id="234" w:author="Sven Loebrich" w:date="2023-01-31T18:48:00Z">
        <w:r w:rsidR="000223A0">
          <w:rPr>
            <w:rFonts w:ascii="Times New Roman" w:hAnsi="Times New Roman" w:cs="Times New Roman"/>
            <w:sz w:val="32"/>
            <w:szCs w:val="32"/>
          </w:rPr>
          <w:t xml:space="preserve">, examples: </w:t>
        </w:r>
      </w:ins>
      <w:proofErr w:type="spellStart"/>
      <w:ins w:id="235" w:author="Sven Loebrich" w:date="2023-01-31T18:49:00Z">
        <w:r w:rsidR="000223A0">
          <w:rPr>
            <w:rFonts w:ascii="Times New Roman" w:hAnsi="Times New Roman" w:cs="Times New Roman"/>
            <w:sz w:val="32"/>
            <w:szCs w:val="32"/>
          </w:rPr>
          <w:t>verdorret</w:t>
        </w:r>
        <w:proofErr w:type="spellEnd"/>
        <w:r w:rsidR="000223A0">
          <w:rPr>
            <w:rFonts w:ascii="Times New Roman" w:hAnsi="Times New Roman" w:cs="Times New Roman"/>
            <w:sz w:val="32"/>
            <w:szCs w:val="32"/>
          </w:rPr>
          <w:t xml:space="preserve">, </w:t>
        </w:r>
        <w:proofErr w:type="spellStart"/>
        <w:r w:rsidR="000223A0">
          <w:rPr>
            <w:rFonts w:ascii="Times New Roman" w:hAnsi="Times New Roman" w:cs="Times New Roman"/>
            <w:sz w:val="32"/>
            <w:szCs w:val="32"/>
          </w:rPr>
          <w:t>vor</w:t>
        </w:r>
        <w:proofErr w:type="spellEnd"/>
        <w:r w:rsidR="000223A0">
          <w:rPr>
            <w:rFonts w:ascii="Times New Roman" w:hAnsi="Times New Roman" w:cs="Times New Roman"/>
            <w:sz w:val="32"/>
            <w:szCs w:val="32"/>
          </w:rPr>
          <w:t xml:space="preserve"> etc. </w:t>
        </w:r>
      </w:ins>
    </w:p>
    <w:p w14:paraId="32A26505" w14:textId="7F89E92A" w:rsidR="00460313" w:rsidRPr="00190E29" w:rsidRDefault="00460313" w:rsidP="00BC6A63">
      <w:pPr>
        <w:rPr>
          <w:rFonts w:ascii="Times New Roman" w:hAnsi="Times New Roman" w:cs="Times New Roman"/>
          <w:sz w:val="32"/>
          <w:szCs w:val="32"/>
        </w:rPr>
      </w:pPr>
      <w:r w:rsidRPr="00190E29">
        <w:rPr>
          <w:rFonts w:ascii="Times New Roman" w:hAnsi="Times New Roman" w:cs="Times New Roman"/>
          <w:sz w:val="32"/>
          <w:szCs w:val="32"/>
        </w:rPr>
        <w:t>w =</w:t>
      </w:r>
      <w:r w:rsidR="003D31B3" w:rsidRPr="00190E29">
        <w:rPr>
          <w:rFonts w:ascii="Times New Roman" w:hAnsi="Times New Roman" w:cs="Times New Roman"/>
          <w:sz w:val="32"/>
          <w:szCs w:val="32"/>
        </w:rPr>
        <w:t xml:space="preserve"> v (like “</w:t>
      </w:r>
      <w:r w:rsidR="003D31B3" w:rsidRPr="00190E29">
        <w:rPr>
          <w:rFonts w:ascii="Times New Roman" w:hAnsi="Times New Roman" w:cs="Times New Roman"/>
          <w:b/>
          <w:sz w:val="32"/>
          <w:szCs w:val="32"/>
          <w:u w:val="single"/>
        </w:rPr>
        <w:t>v</w:t>
      </w:r>
      <w:r w:rsidR="003D31B3" w:rsidRPr="00190E29">
        <w:rPr>
          <w:rFonts w:ascii="Times New Roman" w:hAnsi="Times New Roman" w:cs="Times New Roman"/>
          <w:sz w:val="32"/>
          <w:szCs w:val="32"/>
        </w:rPr>
        <w:t>ice”)</w:t>
      </w:r>
      <w:ins w:id="236" w:author="Sven Loebrich" w:date="2023-01-31T18:49:00Z">
        <w:r w:rsidR="000223A0">
          <w:rPr>
            <w:rFonts w:ascii="Times New Roman" w:hAnsi="Times New Roman" w:cs="Times New Roman"/>
            <w:sz w:val="32"/>
            <w:szCs w:val="32"/>
          </w:rPr>
          <w:t xml:space="preserve">, examples: </w:t>
        </w:r>
        <w:proofErr w:type="spellStart"/>
        <w:r w:rsidR="000223A0">
          <w:rPr>
            <w:rFonts w:ascii="Times New Roman" w:hAnsi="Times New Roman" w:cs="Times New Roman"/>
            <w:sz w:val="32"/>
            <w:szCs w:val="32"/>
          </w:rPr>
          <w:t>wie</w:t>
        </w:r>
        <w:proofErr w:type="spellEnd"/>
        <w:r w:rsidR="000223A0">
          <w:rPr>
            <w:rFonts w:ascii="Times New Roman" w:hAnsi="Times New Roman" w:cs="Times New Roman"/>
            <w:sz w:val="32"/>
            <w:szCs w:val="32"/>
          </w:rPr>
          <w:t xml:space="preserve">, </w:t>
        </w:r>
      </w:ins>
      <w:proofErr w:type="spellStart"/>
      <w:ins w:id="237" w:author="Sven Loebrich" w:date="2023-01-31T18:50:00Z">
        <w:r w:rsidR="000223A0">
          <w:rPr>
            <w:rFonts w:ascii="Times New Roman" w:hAnsi="Times New Roman" w:cs="Times New Roman"/>
            <w:sz w:val="32"/>
            <w:szCs w:val="32"/>
          </w:rPr>
          <w:t>wir</w:t>
        </w:r>
        <w:proofErr w:type="spellEnd"/>
        <w:r w:rsidR="000223A0">
          <w:rPr>
            <w:rFonts w:ascii="Times New Roman" w:hAnsi="Times New Roman" w:cs="Times New Roman"/>
            <w:sz w:val="32"/>
            <w:szCs w:val="32"/>
          </w:rPr>
          <w:t xml:space="preserve">, </w:t>
        </w:r>
        <w:proofErr w:type="spellStart"/>
        <w:r w:rsidR="000223A0">
          <w:rPr>
            <w:rFonts w:ascii="Times New Roman" w:hAnsi="Times New Roman" w:cs="Times New Roman"/>
            <w:sz w:val="32"/>
            <w:szCs w:val="32"/>
          </w:rPr>
          <w:t>Wesen</w:t>
        </w:r>
        <w:proofErr w:type="spellEnd"/>
        <w:r w:rsidR="000223A0">
          <w:rPr>
            <w:rFonts w:ascii="Times New Roman" w:hAnsi="Times New Roman" w:cs="Times New Roman"/>
            <w:sz w:val="32"/>
            <w:szCs w:val="32"/>
          </w:rPr>
          <w:t xml:space="preserve"> etc. </w:t>
        </w:r>
      </w:ins>
    </w:p>
    <w:p w14:paraId="1B0A3860" w14:textId="1F3F5422" w:rsidR="00460313" w:rsidRDefault="00460313" w:rsidP="00BC6A63">
      <w:pPr>
        <w:rPr>
          <w:ins w:id="238" w:author="Sven Loebrich" w:date="2023-01-31T18:51:00Z"/>
          <w:rFonts w:ascii="Times New Roman" w:hAnsi="Times New Roman" w:cs="Times New Roman"/>
          <w:sz w:val="32"/>
          <w:szCs w:val="32"/>
          <w:lang w:val="de-DE"/>
        </w:rPr>
      </w:pPr>
      <w:r w:rsidRPr="000223A0">
        <w:rPr>
          <w:rFonts w:ascii="Times New Roman" w:hAnsi="Times New Roman" w:cs="Times New Roman"/>
          <w:sz w:val="32"/>
          <w:szCs w:val="32"/>
          <w:lang w:val="de-DE"/>
          <w:rPrChange w:id="239" w:author="Sven Loebrich" w:date="2023-01-31T18:51:00Z">
            <w:rPr>
              <w:rFonts w:ascii="Times New Roman" w:hAnsi="Times New Roman" w:cs="Times New Roman"/>
              <w:sz w:val="32"/>
              <w:szCs w:val="32"/>
            </w:rPr>
          </w:rPrChange>
        </w:rPr>
        <w:t>z =</w:t>
      </w:r>
      <w:r w:rsidR="003D31B3" w:rsidRPr="000223A0">
        <w:rPr>
          <w:rFonts w:ascii="Times New Roman" w:hAnsi="Times New Roman" w:cs="Times New Roman"/>
          <w:sz w:val="32"/>
          <w:szCs w:val="32"/>
          <w:lang w:val="de-DE"/>
          <w:rPrChange w:id="240" w:author="Sven Loebrich" w:date="2023-01-31T18:51:00Z">
            <w:rPr>
              <w:rFonts w:ascii="Times New Roman" w:hAnsi="Times New Roman" w:cs="Times New Roman"/>
              <w:sz w:val="32"/>
              <w:szCs w:val="32"/>
            </w:rPr>
          </w:rPrChange>
        </w:rPr>
        <w:t xml:space="preserve"> ts (like “le</w:t>
      </w:r>
      <w:r w:rsidR="003D31B3" w:rsidRPr="000223A0">
        <w:rPr>
          <w:rFonts w:ascii="Times New Roman" w:hAnsi="Times New Roman" w:cs="Times New Roman"/>
          <w:b/>
          <w:sz w:val="32"/>
          <w:szCs w:val="32"/>
          <w:u w:val="single"/>
          <w:lang w:val="de-DE"/>
          <w:rPrChange w:id="241" w:author="Sven Loebrich" w:date="2023-01-31T18:51:00Z">
            <w:rPr>
              <w:rFonts w:ascii="Times New Roman" w:hAnsi="Times New Roman" w:cs="Times New Roman"/>
              <w:b/>
              <w:sz w:val="32"/>
              <w:szCs w:val="32"/>
              <w:u w:val="single"/>
            </w:rPr>
          </w:rPrChange>
        </w:rPr>
        <w:t>ts</w:t>
      </w:r>
      <w:r w:rsidR="003D31B3" w:rsidRPr="000223A0">
        <w:rPr>
          <w:rFonts w:ascii="Times New Roman" w:hAnsi="Times New Roman" w:cs="Times New Roman"/>
          <w:sz w:val="32"/>
          <w:szCs w:val="32"/>
          <w:lang w:val="de-DE"/>
          <w:rPrChange w:id="242" w:author="Sven Loebrich" w:date="2023-01-31T18:51:00Z">
            <w:rPr>
              <w:rFonts w:ascii="Times New Roman" w:hAnsi="Times New Roman" w:cs="Times New Roman"/>
              <w:sz w:val="32"/>
              <w:szCs w:val="32"/>
            </w:rPr>
          </w:rPrChange>
        </w:rPr>
        <w:t>”)</w:t>
      </w:r>
      <w:ins w:id="243" w:author="Sven Loebrich" w:date="2023-01-31T18:50:00Z">
        <w:r w:rsidR="000223A0" w:rsidRPr="000223A0">
          <w:rPr>
            <w:rFonts w:ascii="Times New Roman" w:hAnsi="Times New Roman" w:cs="Times New Roman"/>
            <w:sz w:val="32"/>
            <w:szCs w:val="32"/>
            <w:lang w:val="de-DE"/>
            <w:rPrChange w:id="244" w:author="Sven Loebrich" w:date="2023-01-31T18:51:00Z">
              <w:rPr>
                <w:rFonts w:ascii="Times New Roman" w:hAnsi="Times New Roman" w:cs="Times New Roman"/>
                <w:sz w:val="32"/>
                <w:szCs w:val="32"/>
              </w:rPr>
            </w:rPrChange>
          </w:rPr>
          <w:t>, examples: zu, Zeit, Zebaoth</w:t>
        </w:r>
      </w:ins>
      <w:ins w:id="245" w:author="Sven Loebrich" w:date="2023-01-31T19:11:00Z">
        <w:r w:rsidR="00620452">
          <w:rPr>
            <w:rFonts w:ascii="Times New Roman" w:hAnsi="Times New Roman" w:cs="Times New Roman"/>
            <w:sz w:val="32"/>
            <w:szCs w:val="32"/>
            <w:lang w:val="de-DE"/>
          </w:rPr>
          <w:t>, Jauchzen</w:t>
        </w:r>
      </w:ins>
      <w:ins w:id="246" w:author="Sven Loebrich" w:date="2023-01-31T18:51:00Z">
        <w:r w:rsidR="000223A0" w:rsidRPr="000223A0">
          <w:rPr>
            <w:rFonts w:ascii="Times New Roman" w:hAnsi="Times New Roman" w:cs="Times New Roman"/>
            <w:sz w:val="32"/>
            <w:szCs w:val="32"/>
            <w:lang w:val="de-DE"/>
            <w:rPrChange w:id="247" w:author="Sven Loebrich" w:date="2023-01-31T18:51:00Z">
              <w:rPr>
                <w:rFonts w:ascii="Times New Roman" w:hAnsi="Times New Roman" w:cs="Times New Roman"/>
                <w:sz w:val="32"/>
                <w:szCs w:val="32"/>
              </w:rPr>
            </w:rPrChange>
          </w:rPr>
          <w:t xml:space="preserve"> e</w:t>
        </w:r>
        <w:r w:rsidR="000223A0">
          <w:rPr>
            <w:rFonts w:ascii="Times New Roman" w:hAnsi="Times New Roman" w:cs="Times New Roman"/>
            <w:sz w:val="32"/>
            <w:szCs w:val="32"/>
            <w:lang w:val="de-DE"/>
          </w:rPr>
          <w:t>tc.</w:t>
        </w:r>
      </w:ins>
    </w:p>
    <w:p w14:paraId="797DFDA6" w14:textId="11A1502C" w:rsidR="000223A0" w:rsidRPr="000223A0" w:rsidDel="002C7C91" w:rsidRDefault="000223A0" w:rsidP="00BC6A63">
      <w:pPr>
        <w:rPr>
          <w:del w:id="248" w:author="Sven Loebrich" w:date="2023-01-31T19:01:00Z"/>
          <w:rFonts w:ascii="Times New Roman" w:hAnsi="Times New Roman" w:cs="Times New Roman"/>
          <w:sz w:val="32"/>
          <w:szCs w:val="32"/>
          <w:lang w:val="de-DE"/>
          <w:rPrChange w:id="249" w:author="Sven Loebrich" w:date="2023-01-31T18:51:00Z">
            <w:rPr>
              <w:del w:id="250" w:author="Sven Loebrich" w:date="2023-01-31T19:01:00Z"/>
              <w:rFonts w:ascii="Times New Roman" w:hAnsi="Times New Roman" w:cs="Times New Roman"/>
              <w:sz w:val="32"/>
              <w:szCs w:val="32"/>
            </w:rPr>
          </w:rPrChange>
        </w:rPr>
      </w:pPr>
    </w:p>
    <w:p w14:paraId="34BD35AD" w14:textId="5115B6FC" w:rsidR="000223A0" w:rsidRDefault="00460313" w:rsidP="00BC6A63">
      <w:pPr>
        <w:rPr>
          <w:ins w:id="251" w:author="Sven Loebrich" w:date="2023-01-31T18:53:00Z"/>
          <w:rFonts w:ascii="Times New Roman" w:hAnsi="Times New Roman" w:cs="Times New Roman"/>
          <w:sz w:val="32"/>
          <w:szCs w:val="32"/>
        </w:rPr>
      </w:pPr>
      <w:del w:id="252" w:author="Sven Loebrich" w:date="2023-01-31T18:51:00Z">
        <w:r w:rsidRPr="00190E29" w:rsidDel="000223A0">
          <w:rPr>
            <w:rFonts w:ascii="Times New Roman" w:hAnsi="Times New Roman" w:cs="Times New Roman"/>
            <w:sz w:val="32"/>
            <w:szCs w:val="32"/>
          </w:rPr>
          <w:delText xml:space="preserve">a </w:delText>
        </w:r>
      </w:del>
      <w:ins w:id="253" w:author="Sven Loebrich" w:date="2023-01-31T18:51:00Z">
        <w:r w:rsidR="000223A0">
          <w:rPr>
            <w:rFonts w:ascii="Times New Roman" w:hAnsi="Times New Roman" w:cs="Times New Roman"/>
            <w:sz w:val="32"/>
            <w:szCs w:val="32"/>
          </w:rPr>
          <w:t>ä</w:t>
        </w:r>
      </w:ins>
      <w:ins w:id="254" w:author="Sven Loebrich" w:date="2023-01-31T18:54:00Z">
        <w:r w:rsidR="000223A0">
          <w:rPr>
            <w:rFonts w:ascii="Times New Roman" w:hAnsi="Times New Roman" w:cs="Times New Roman"/>
            <w:sz w:val="32"/>
            <w:szCs w:val="32"/>
          </w:rPr>
          <w:t xml:space="preserve"> = a</w:t>
        </w:r>
      </w:ins>
      <w:ins w:id="255" w:author="Sven Loebrich" w:date="2023-01-31T18:51:00Z">
        <w:r w:rsidR="000223A0" w:rsidRPr="00190E29">
          <w:rPr>
            <w:rFonts w:ascii="Times New Roman" w:hAnsi="Times New Roman" w:cs="Times New Roman"/>
            <w:sz w:val="32"/>
            <w:szCs w:val="32"/>
          </w:rPr>
          <w:t xml:space="preserve"> </w:t>
        </w:r>
      </w:ins>
      <w:r w:rsidRPr="00190E29">
        <w:rPr>
          <w:rFonts w:ascii="Times New Roman" w:hAnsi="Times New Roman" w:cs="Times New Roman"/>
          <w:sz w:val="32"/>
          <w:szCs w:val="32"/>
        </w:rPr>
        <w:t xml:space="preserve">with </w:t>
      </w:r>
      <w:proofErr w:type="gramStart"/>
      <w:r w:rsidRPr="00190E29">
        <w:rPr>
          <w:rFonts w:ascii="Times New Roman" w:hAnsi="Times New Roman" w:cs="Times New Roman"/>
          <w:sz w:val="32"/>
          <w:szCs w:val="32"/>
        </w:rPr>
        <w:t>an</w:t>
      </w:r>
      <w:proofErr w:type="gramEnd"/>
      <w:r w:rsidRPr="00190E29">
        <w:rPr>
          <w:rFonts w:ascii="Times New Roman" w:hAnsi="Times New Roman" w:cs="Times New Roman"/>
          <w:sz w:val="32"/>
          <w:szCs w:val="32"/>
        </w:rPr>
        <w:t xml:space="preserve"> </w:t>
      </w:r>
      <w:ins w:id="256" w:author="Sven Loebrich" w:date="2023-01-31T18:54:00Z">
        <w:r w:rsidR="000223A0">
          <w:rPr>
            <w:rFonts w:ascii="Times New Roman" w:hAnsi="Times New Roman" w:cs="Times New Roman"/>
            <w:sz w:val="32"/>
            <w:szCs w:val="32"/>
          </w:rPr>
          <w:t>U</w:t>
        </w:r>
      </w:ins>
      <w:del w:id="257" w:author="Sven Loebrich" w:date="2023-01-31T18:54:00Z">
        <w:r w:rsidRPr="00190E29" w:rsidDel="000223A0">
          <w:rPr>
            <w:rFonts w:ascii="Times New Roman" w:hAnsi="Times New Roman" w:cs="Times New Roman"/>
            <w:sz w:val="32"/>
            <w:szCs w:val="32"/>
          </w:rPr>
          <w:delText>u</w:delText>
        </w:r>
      </w:del>
      <w:r w:rsidRPr="00190E29">
        <w:rPr>
          <w:rFonts w:ascii="Times New Roman" w:hAnsi="Times New Roman" w:cs="Times New Roman"/>
          <w:sz w:val="32"/>
          <w:szCs w:val="32"/>
        </w:rPr>
        <w:t>mlaut (two dots above the letter)</w:t>
      </w:r>
      <w:ins w:id="258" w:author="Sven Loebrich" w:date="2023-01-31T18:53:00Z">
        <w:r w:rsidR="000223A0">
          <w:rPr>
            <w:rFonts w:ascii="Times New Roman" w:hAnsi="Times New Roman" w:cs="Times New Roman"/>
            <w:sz w:val="32"/>
            <w:szCs w:val="32"/>
          </w:rPr>
          <w:t xml:space="preserve">. This is the easiest </w:t>
        </w:r>
      </w:ins>
      <w:ins w:id="259" w:author="Sven Loebrich" w:date="2023-01-31T18:54:00Z">
        <w:r w:rsidR="000223A0">
          <w:rPr>
            <w:rFonts w:ascii="Times New Roman" w:hAnsi="Times New Roman" w:cs="Times New Roman"/>
            <w:sz w:val="32"/>
            <w:szCs w:val="32"/>
          </w:rPr>
          <w:t xml:space="preserve">one of the three </w:t>
        </w:r>
        <w:proofErr w:type="spellStart"/>
        <w:r w:rsidR="000223A0">
          <w:rPr>
            <w:rFonts w:ascii="Times New Roman" w:hAnsi="Times New Roman" w:cs="Times New Roman"/>
            <w:sz w:val="32"/>
            <w:szCs w:val="32"/>
          </w:rPr>
          <w:t>Umlaute</w:t>
        </w:r>
        <w:proofErr w:type="spellEnd"/>
        <w:r w:rsidR="000223A0">
          <w:rPr>
            <w:rFonts w:ascii="Times New Roman" w:hAnsi="Times New Roman" w:cs="Times New Roman"/>
            <w:sz w:val="32"/>
            <w:szCs w:val="32"/>
          </w:rPr>
          <w:t xml:space="preserve"> to get: </w:t>
        </w:r>
      </w:ins>
      <w:ins w:id="260" w:author="Sven Loebrich" w:date="2023-01-31T18:53:00Z">
        <w:r w:rsidR="000223A0">
          <w:rPr>
            <w:rFonts w:ascii="Times New Roman" w:hAnsi="Times New Roman" w:cs="Times New Roman"/>
            <w:sz w:val="32"/>
            <w:szCs w:val="32"/>
          </w:rPr>
          <w:t xml:space="preserve">think of the diphthong in </w:t>
        </w:r>
      </w:ins>
      <w:del w:id="261" w:author="Sven Loebrich" w:date="2023-01-31T18:53:00Z">
        <w:r w:rsidRPr="00190E29" w:rsidDel="000223A0">
          <w:rPr>
            <w:rFonts w:ascii="Times New Roman" w:hAnsi="Times New Roman" w:cs="Times New Roman"/>
            <w:sz w:val="32"/>
            <w:szCs w:val="32"/>
          </w:rPr>
          <w:delText xml:space="preserve"> =</w:delText>
        </w:r>
        <w:r w:rsidR="00173796" w:rsidRPr="00190E29" w:rsidDel="000223A0">
          <w:rPr>
            <w:rFonts w:ascii="Times New Roman" w:hAnsi="Times New Roman" w:cs="Times New Roman"/>
            <w:sz w:val="32"/>
            <w:szCs w:val="32"/>
          </w:rPr>
          <w:delText xml:space="preserve"> long “a” (like </w:delText>
        </w:r>
      </w:del>
      <w:r w:rsidR="00173796" w:rsidRPr="00190E29">
        <w:rPr>
          <w:rFonts w:ascii="Times New Roman" w:hAnsi="Times New Roman" w:cs="Times New Roman"/>
          <w:sz w:val="32"/>
          <w:szCs w:val="32"/>
        </w:rPr>
        <w:t>“h</w:t>
      </w:r>
      <w:ins w:id="262" w:author="Sven Loebrich" w:date="2023-01-31T18:54:00Z">
        <w:r w:rsidR="000223A0">
          <w:rPr>
            <w:rFonts w:ascii="Times New Roman" w:hAnsi="Times New Roman" w:cs="Times New Roman"/>
            <w:sz w:val="32"/>
            <w:szCs w:val="32"/>
          </w:rPr>
          <w:t>ay”</w:t>
        </w:r>
      </w:ins>
      <w:del w:id="263" w:author="Sven Loebrich" w:date="2023-01-31T18:54:00Z">
        <w:r w:rsidR="00173796" w:rsidRPr="00190E29" w:rsidDel="000223A0">
          <w:rPr>
            <w:rFonts w:ascii="Times New Roman" w:hAnsi="Times New Roman" w:cs="Times New Roman"/>
            <w:b/>
            <w:sz w:val="32"/>
            <w:szCs w:val="32"/>
            <w:u w:val="single"/>
          </w:rPr>
          <w:delText>ay</w:delText>
        </w:r>
        <w:r w:rsidR="00173796" w:rsidRPr="00190E29" w:rsidDel="000223A0">
          <w:rPr>
            <w:rFonts w:ascii="Times New Roman" w:hAnsi="Times New Roman" w:cs="Times New Roman"/>
            <w:sz w:val="32"/>
            <w:szCs w:val="32"/>
          </w:rPr>
          <w:delText>”</w:delText>
        </w:r>
      </w:del>
      <w:ins w:id="264" w:author="Sven Loebrich" w:date="2023-01-31T18:53:00Z">
        <w:r w:rsidR="000223A0">
          <w:rPr>
            <w:rFonts w:ascii="Times New Roman" w:hAnsi="Times New Roman" w:cs="Times New Roman"/>
            <w:sz w:val="32"/>
            <w:szCs w:val="32"/>
          </w:rPr>
          <w:t xml:space="preserve"> and only pronounce the first part, without sliding into the “</w:t>
        </w:r>
        <w:proofErr w:type="spellStart"/>
        <w:proofErr w:type="gramStart"/>
        <w:r w:rsidR="000223A0">
          <w:rPr>
            <w:rFonts w:ascii="Times New Roman" w:hAnsi="Times New Roman" w:cs="Times New Roman"/>
            <w:sz w:val="32"/>
            <w:szCs w:val="32"/>
          </w:rPr>
          <w:t>ee</w:t>
        </w:r>
        <w:proofErr w:type="spellEnd"/>
        <w:proofErr w:type="gramEnd"/>
        <w:r w:rsidR="000223A0">
          <w:rPr>
            <w:rFonts w:ascii="Times New Roman" w:hAnsi="Times New Roman" w:cs="Times New Roman"/>
            <w:sz w:val="32"/>
            <w:szCs w:val="32"/>
          </w:rPr>
          <w:t>”</w:t>
        </w:r>
      </w:ins>
    </w:p>
    <w:p w14:paraId="72218042" w14:textId="1988EB72" w:rsidR="00460313" w:rsidRPr="00190E29" w:rsidRDefault="00173796" w:rsidP="00BC6A63">
      <w:pPr>
        <w:rPr>
          <w:rFonts w:ascii="Times New Roman" w:hAnsi="Times New Roman" w:cs="Times New Roman"/>
          <w:sz w:val="32"/>
          <w:szCs w:val="32"/>
        </w:rPr>
      </w:pPr>
      <w:del w:id="265" w:author="Sven Loebrich" w:date="2023-01-31T18:53:00Z">
        <w:r w:rsidRPr="00190E29" w:rsidDel="000223A0">
          <w:rPr>
            <w:rFonts w:ascii="Times New Roman" w:hAnsi="Times New Roman" w:cs="Times New Roman"/>
            <w:sz w:val="32"/>
            <w:szCs w:val="32"/>
          </w:rPr>
          <w:delText>)</w:delText>
        </w:r>
      </w:del>
      <w:r w:rsidR="000E6758" w:rsidRPr="00190E29">
        <w:rPr>
          <w:rFonts w:ascii="Times New Roman" w:hAnsi="Times New Roman" w:cs="Times New Roman"/>
          <w:sz w:val="32"/>
          <w:szCs w:val="32"/>
        </w:rPr>
        <w:t xml:space="preserve"> </w:t>
      </w:r>
    </w:p>
    <w:p w14:paraId="0A424576" w14:textId="0191E6EF" w:rsidR="00460313" w:rsidRDefault="000223A0" w:rsidP="00BC6A63">
      <w:pPr>
        <w:rPr>
          <w:ins w:id="266" w:author="Sven Loebrich" w:date="2023-01-31T18:56:00Z"/>
          <w:rFonts w:ascii="Times New Roman" w:hAnsi="Times New Roman" w:cs="Times New Roman"/>
          <w:sz w:val="32"/>
          <w:szCs w:val="32"/>
        </w:rPr>
      </w:pPr>
      <w:ins w:id="267" w:author="Sven Loebrich" w:date="2023-01-31T18:51:00Z">
        <w:r>
          <w:rPr>
            <w:rFonts w:ascii="Times New Roman" w:hAnsi="Times New Roman" w:cs="Times New Roman"/>
            <w:sz w:val="32"/>
            <w:szCs w:val="32"/>
          </w:rPr>
          <w:t>ö</w:t>
        </w:r>
      </w:ins>
      <w:ins w:id="268" w:author="Sven Loebrich" w:date="2023-01-31T18:55:00Z">
        <w:r>
          <w:rPr>
            <w:rFonts w:ascii="Times New Roman" w:hAnsi="Times New Roman" w:cs="Times New Roman"/>
            <w:sz w:val="32"/>
            <w:szCs w:val="32"/>
          </w:rPr>
          <w:t xml:space="preserve"> =</w:t>
        </w:r>
      </w:ins>
      <w:r w:rsidR="00460313" w:rsidRPr="00190E29">
        <w:rPr>
          <w:rFonts w:ascii="Times New Roman" w:hAnsi="Times New Roman" w:cs="Times New Roman"/>
          <w:sz w:val="32"/>
          <w:szCs w:val="32"/>
        </w:rPr>
        <w:t xml:space="preserve">o with </w:t>
      </w:r>
      <w:proofErr w:type="gramStart"/>
      <w:r w:rsidR="00460313" w:rsidRPr="00190E29">
        <w:rPr>
          <w:rFonts w:ascii="Times New Roman" w:hAnsi="Times New Roman" w:cs="Times New Roman"/>
          <w:sz w:val="32"/>
          <w:szCs w:val="32"/>
        </w:rPr>
        <w:t>an</w:t>
      </w:r>
      <w:proofErr w:type="gramEnd"/>
      <w:r w:rsidR="00460313" w:rsidRPr="00190E29">
        <w:rPr>
          <w:rFonts w:ascii="Times New Roman" w:hAnsi="Times New Roman" w:cs="Times New Roman"/>
          <w:sz w:val="32"/>
          <w:szCs w:val="32"/>
        </w:rPr>
        <w:t xml:space="preserve"> </w:t>
      </w:r>
      <w:ins w:id="269" w:author="Sven Loebrich" w:date="2023-01-31T18:55:00Z">
        <w:r>
          <w:rPr>
            <w:rFonts w:ascii="Times New Roman" w:hAnsi="Times New Roman" w:cs="Times New Roman"/>
            <w:sz w:val="32"/>
            <w:szCs w:val="32"/>
          </w:rPr>
          <w:t>U</w:t>
        </w:r>
      </w:ins>
      <w:del w:id="270" w:author="Sven Loebrich" w:date="2023-01-31T18:55:00Z">
        <w:r w:rsidR="00460313" w:rsidRPr="00190E29" w:rsidDel="000223A0">
          <w:rPr>
            <w:rFonts w:ascii="Times New Roman" w:hAnsi="Times New Roman" w:cs="Times New Roman"/>
            <w:sz w:val="32"/>
            <w:szCs w:val="32"/>
          </w:rPr>
          <w:delText>u</w:delText>
        </w:r>
      </w:del>
      <w:r w:rsidR="00460313" w:rsidRPr="00190E29">
        <w:rPr>
          <w:rFonts w:ascii="Times New Roman" w:hAnsi="Times New Roman" w:cs="Times New Roman"/>
          <w:sz w:val="32"/>
          <w:szCs w:val="32"/>
        </w:rPr>
        <w:t>mlaut</w:t>
      </w:r>
      <w:ins w:id="271" w:author="Sven Loebrich" w:date="2023-01-31T18:56:00Z">
        <w:r w:rsidR="00637CB8">
          <w:rPr>
            <w:rFonts w:ascii="Times New Roman" w:hAnsi="Times New Roman" w:cs="Times New Roman"/>
            <w:sz w:val="32"/>
            <w:szCs w:val="32"/>
          </w:rPr>
          <w:t>.</w:t>
        </w:r>
      </w:ins>
      <w:r w:rsidR="00460313" w:rsidRPr="00190E29">
        <w:rPr>
          <w:rFonts w:ascii="Times New Roman" w:hAnsi="Times New Roman" w:cs="Times New Roman"/>
          <w:sz w:val="32"/>
          <w:szCs w:val="32"/>
        </w:rPr>
        <w:t xml:space="preserve"> </w:t>
      </w:r>
      <w:del w:id="272" w:author="Sven Loebrich" w:date="2023-01-31T18:56:00Z">
        <w:r w:rsidR="00460313" w:rsidRPr="00190E29" w:rsidDel="00637CB8">
          <w:rPr>
            <w:rFonts w:ascii="Times New Roman" w:hAnsi="Times New Roman" w:cs="Times New Roman"/>
            <w:sz w:val="32"/>
            <w:szCs w:val="32"/>
          </w:rPr>
          <w:delText>=</w:delText>
        </w:r>
        <w:r w:rsidR="00173796" w:rsidRPr="00190E29" w:rsidDel="00637CB8">
          <w:rPr>
            <w:rFonts w:ascii="Times New Roman" w:hAnsi="Times New Roman" w:cs="Times New Roman"/>
            <w:sz w:val="32"/>
            <w:szCs w:val="32"/>
          </w:rPr>
          <w:delText xml:space="preserve"> </w:delText>
        </w:r>
        <w:r w:rsidR="00111DF3" w:rsidDel="00637CB8">
          <w:rPr>
            <w:rFonts w:ascii="Times New Roman" w:hAnsi="Times New Roman" w:cs="Times New Roman"/>
            <w:sz w:val="32"/>
            <w:szCs w:val="32"/>
          </w:rPr>
          <w:delText xml:space="preserve">this </w:delText>
        </w:r>
        <w:r w:rsidR="00DD548A" w:rsidDel="00637CB8">
          <w:rPr>
            <w:rFonts w:ascii="Times New Roman" w:hAnsi="Times New Roman" w:cs="Times New Roman"/>
            <w:sz w:val="32"/>
            <w:szCs w:val="32"/>
          </w:rPr>
          <w:delText xml:space="preserve">is </w:delText>
        </w:r>
        <w:r w:rsidR="00111DF3" w:rsidDel="00637CB8">
          <w:rPr>
            <w:rFonts w:ascii="Times New Roman" w:hAnsi="Times New Roman" w:cs="Times New Roman"/>
            <w:sz w:val="32"/>
            <w:szCs w:val="32"/>
          </w:rPr>
          <w:delText>half-way between an “o” and an “ee.”  It’s like “u” with an umlaut</w:delText>
        </w:r>
        <w:r w:rsidR="00DD548A" w:rsidDel="00637CB8">
          <w:rPr>
            <w:rFonts w:ascii="Times New Roman" w:hAnsi="Times New Roman" w:cs="Times New Roman"/>
            <w:sz w:val="32"/>
            <w:szCs w:val="32"/>
          </w:rPr>
          <w:delText xml:space="preserve"> (see below)</w:delText>
        </w:r>
        <w:r w:rsidR="00111DF3" w:rsidDel="00637CB8">
          <w:rPr>
            <w:rFonts w:ascii="Times New Roman" w:hAnsi="Times New Roman" w:cs="Times New Roman"/>
            <w:sz w:val="32"/>
            <w:szCs w:val="32"/>
          </w:rPr>
          <w:delText>,</w:delText>
        </w:r>
      </w:del>
      <w:ins w:id="273" w:author="Sven Loebrich" w:date="2023-01-31T18:56:00Z">
        <w:r w:rsidR="00637CB8">
          <w:rPr>
            <w:rFonts w:ascii="Times New Roman" w:hAnsi="Times New Roman" w:cs="Times New Roman"/>
            <w:sz w:val="32"/>
            <w:szCs w:val="32"/>
          </w:rPr>
          <w:t>The lips are puckered,</w:t>
        </w:r>
      </w:ins>
      <w:del w:id="274" w:author="Sven Loebrich" w:date="2023-01-31T18:56:00Z">
        <w:r w:rsidR="00111DF3" w:rsidDel="00637CB8">
          <w:rPr>
            <w:rFonts w:ascii="Times New Roman" w:hAnsi="Times New Roman" w:cs="Times New Roman"/>
            <w:sz w:val="32"/>
            <w:szCs w:val="32"/>
          </w:rPr>
          <w:delText xml:space="preserve"> but</w:delText>
        </w:r>
      </w:del>
      <w:ins w:id="275" w:author="Sven Loebrich" w:date="2023-01-31T18:56:00Z">
        <w:r w:rsidR="00637CB8">
          <w:rPr>
            <w:rFonts w:ascii="Times New Roman" w:hAnsi="Times New Roman" w:cs="Times New Roman"/>
            <w:sz w:val="32"/>
            <w:szCs w:val="32"/>
          </w:rPr>
          <w:t xml:space="preserve"> and</w:t>
        </w:r>
      </w:ins>
      <w:r w:rsidR="00111DF3">
        <w:rPr>
          <w:rFonts w:ascii="Times New Roman" w:hAnsi="Times New Roman" w:cs="Times New Roman"/>
          <w:sz w:val="32"/>
          <w:szCs w:val="32"/>
        </w:rPr>
        <w:t xml:space="preserve"> the </w:t>
      </w:r>
      <w:del w:id="276" w:author="Sven Loebrich" w:date="2023-01-31T18:55:00Z">
        <w:r w:rsidR="00111DF3" w:rsidRPr="00637CB8" w:rsidDel="00637CB8">
          <w:rPr>
            <w:rFonts w:ascii="Times New Roman" w:hAnsi="Times New Roman" w:cs="Times New Roman"/>
            <w:sz w:val="32"/>
            <w:szCs w:val="32"/>
            <w:u w:val="single"/>
            <w:rPrChange w:id="277" w:author="Sven Loebrich" w:date="2023-01-31T18:57:00Z">
              <w:rPr>
                <w:rFonts w:ascii="Times New Roman" w:hAnsi="Times New Roman" w:cs="Times New Roman"/>
                <w:sz w:val="32"/>
                <w:szCs w:val="32"/>
              </w:rPr>
            </w:rPrChange>
          </w:rPr>
          <w:delText>lips aren’t quite so far forward</w:delText>
        </w:r>
      </w:del>
      <w:ins w:id="278" w:author="Sven Loebrich" w:date="2023-01-31T18:55:00Z">
        <w:r w:rsidR="00637CB8" w:rsidRPr="00637CB8">
          <w:rPr>
            <w:rFonts w:ascii="Times New Roman" w:hAnsi="Times New Roman" w:cs="Times New Roman"/>
            <w:sz w:val="32"/>
            <w:szCs w:val="32"/>
            <w:u w:val="single"/>
            <w:rPrChange w:id="279" w:author="Sven Loebrich" w:date="2023-01-31T18:57:00Z">
              <w:rPr>
                <w:rFonts w:ascii="Times New Roman" w:hAnsi="Times New Roman" w:cs="Times New Roman"/>
                <w:sz w:val="32"/>
                <w:szCs w:val="32"/>
              </w:rPr>
            </w:rPrChange>
          </w:rPr>
          <w:t>chin is back</w:t>
        </w:r>
      </w:ins>
      <w:r w:rsidR="00111DF3">
        <w:rPr>
          <w:rFonts w:ascii="Times New Roman" w:hAnsi="Times New Roman" w:cs="Times New Roman"/>
          <w:sz w:val="32"/>
          <w:szCs w:val="32"/>
        </w:rPr>
        <w:t>.</w:t>
      </w:r>
      <w:r w:rsidR="002D167D">
        <w:rPr>
          <w:rFonts w:ascii="Times New Roman" w:hAnsi="Times New Roman" w:cs="Times New Roman"/>
          <w:sz w:val="32"/>
          <w:szCs w:val="32"/>
        </w:rPr>
        <w:t xml:space="preserve"> </w:t>
      </w:r>
      <w:ins w:id="280" w:author="Sven Loebrich" w:date="2023-01-31T18:56:00Z">
        <w:r w:rsidR="00637CB8">
          <w:rPr>
            <w:rFonts w:ascii="Times New Roman" w:hAnsi="Times New Roman" w:cs="Times New Roman"/>
            <w:sz w:val="32"/>
            <w:szCs w:val="32"/>
          </w:rPr>
          <w:t>You know this from the French “cordon bleu</w:t>
        </w:r>
      </w:ins>
      <w:ins w:id="281" w:author="Sven Loebrich" w:date="2023-01-31T18:58:00Z">
        <w:r w:rsidR="00637CB8">
          <w:rPr>
            <w:rFonts w:ascii="Times New Roman" w:hAnsi="Times New Roman" w:cs="Times New Roman"/>
            <w:sz w:val="32"/>
            <w:szCs w:val="32"/>
          </w:rPr>
          <w:t>, feu, Dieu etc.</w:t>
        </w:r>
      </w:ins>
      <w:ins w:id="282" w:author="Sven Loebrich" w:date="2023-01-31T18:56:00Z">
        <w:r w:rsidR="00637CB8">
          <w:rPr>
            <w:rFonts w:ascii="Times New Roman" w:hAnsi="Times New Roman" w:cs="Times New Roman"/>
            <w:sz w:val="32"/>
            <w:szCs w:val="32"/>
          </w:rPr>
          <w:t>”</w:t>
        </w:r>
      </w:ins>
      <w:del w:id="283" w:author="Sven Loebrich" w:date="2023-01-31T18:56:00Z">
        <w:r w:rsidR="002D167D" w:rsidDel="00637CB8">
          <w:rPr>
            <w:rFonts w:ascii="Times New Roman" w:hAnsi="Times New Roman" w:cs="Times New Roman"/>
            <w:sz w:val="32"/>
            <w:szCs w:val="32"/>
          </w:rPr>
          <w:delText xml:space="preserve"> The “e” sound is more like “</w:delText>
        </w:r>
        <w:r w:rsidR="002D167D" w:rsidRPr="002D167D" w:rsidDel="00637CB8">
          <w:rPr>
            <w:rFonts w:ascii="Times New Roman" w:hAnsi="Times New Roman" w:cs="Times New Roman"/>
            <w:b/>
            <w:sz w:val="32"/>
            <w:szCs w:val="32"/>
          </w:rPr>
          <w:delText>e</w:delText>
        </w:r>
        <w:r w:rsidR="002D167D" w:rsidDel="00637CB8">
          <w:rPr>
            <w:rFonts w:ascii="Times New Roman" w:hAnsi="Times New Roman" w:cs="Times New Roman"/>
            <w:sz w:val="32"/>
            <w:szCs w:val="32"/>
          </w:rPr>
          <w:delText>gg,” while the “e” in “u” with an umlaut is more like “m</w:delText>
        </w:r>
        <w:r w:rsidR="002D167D" w:rsidRPr="002D167D" w:rsidDel="00637CB8">
          <w:rPr>
            <w:rFonts w:ascii="Times New Roman" w:hAnsi="Times New Roman" w:cs="Times New Roman"/>
            <w:b/>
            <w:sz w:val="32"/>
            <w:szCs w:val="32"/>
          </w:rPr>
          <w:delText>e</w:delText>
        </w:r>
        <w:r w:rsidR="002D167D" w:rsidDel="00637CB8">
          <w:rPr>
            <w:rFonts w:ascii="Times New Roman" w:hAnsi="Times New Roman" w:cs="Times New Roman"/>
            <w:sz w:val="32"/>
            <w:szCs w:val="32"/>
          </w:rPr>
          <w:delText>et.”</w:delText>
        </w:r>
        <w:r w:rsidR="00111DF3" w:rsidDel="00637CB8">
          <w:rPr>
            <w:rFonts w:ascii="Times New Roman" w:hAnsi="Times New Roman" w:cs="Times New Roman"/>
            <w:sz w:val="32"/>
            <w:szCs w:val="32"/>
          </w:rPr>
          <w:delText xml:space="preserve">  </w:delText>
        </w:r>
        <w:r w:rsidR="00111DF3" w:rsidRPr="00190E29" w:rsidDel="00637CB8">
          <w:rPr>
            <w:rFonts w:ascii="Times New Roman" w:hAnsi="Times New Roman" w:cs="Times New Roman"/>
            <w:sz w:val="32"/>
            <w:szCs w:val="32"/>
          </w:rPr>
          <w:delText>In the phonetic spelling below, it’ll be shown as “</w:delText>
        </w:r>
        <w:r w:rsidR="00111DF3" w:rsidDel="00637CB8">
          <w:rPr>
            <w:rFonts w:ascii="Times New Roman" w:hAnsi="Times New Roman" w:cs="Times New Roman"/>
            <w:sz w:val="32"/>
            <w:szCs w:val="32"/>
          </w:rPr>
          <w:delText>oe</w:delText>
        </w:r>
        <w:r w:rsidR="00111DF3" w:rsidRPr="00190E29" w:rsidDel="00637CB8">
          <w:rPr>
            <w:rFonts w:ascii="Times New Roman" w:hAnsi="Times New Roman" w:cs="Times New Roman"/>
            <w:sz w:val="32"/>
            <w:szCs w:val="32"/>
          </w:rPr>
          <w:delText>” in a smaller font.</w:delText>
        </w:r>
      </w:del>
    </w:p>
    <w:p w14:paraId="40E49BED" w14:textId="77777777" w:rsidR="00637CB8" w:rsidRPr="00190E29" w:rsidRDefault="00637CB8" w:rsidP="00BC6A63">
      <w:pPr>
        <w:rPr>
          <w:rFonts w:ascii="Times New Roman" w:hAnsi="Times New Roman" w:cs="Times New Roman"/>
          <w:sz w:val="32"/>
          <w:szCs w:val="32"/>
        </w:rPr>
      </w:pPr>
    </w:p>
    <w:p w14:paraId="41CE3DD6" w14:textId="694AE665" w:rsidR="00637CB8" w:rsidRDefault="00637CB8" w:rsidP="00637CB8">
      <w:pPr>
        <w:rPr>
          <w:ins w:id="284" w:author="Sven Loebrich" w:date="2023-01-31T18:57:00Z"/>
          <w:rFonts w:ascii="Times New Roman" w:hAnsi="Times New Roman" w:cs="Times New Roman"/>
          <w:sz w:val="32"/>
          <w:szCs w:val="32"/>
        </w:rPr>
      </w:pPr>
      <w:ins w:id="285" w:author="Sven Loebrich" w:date="2023-01-31T18:57:00Z">
        <w:r w:rsidRPr="00637CB8">
          <w:rPr>
            <w:rFonts w:ascii="Times New Roman" w:hAnsi="Times New Roman" w:cs="Times New Roman"/>
            <w:sz w:val="32"/>
            <w:szCs w:val="32"/>
          </w:rPr>
          <w:t xml:space="preserve">ü = </w:t>
        </w:r>
      </w:ins>
      <w:r w:rsidR="00460313" w:rsidRPr="00637CB8">
        <w:rPr>
          <w:rFonts w:ascii="Times New Roman" w:hAnsi="Times New Roman" w:cs="Times New Roman"/>
          <w:sz w:val="32"/>
          <w:szCs w:val="32"/>
        </w:rPr>
        <w:t xml:space="preserve">u with </w:t>
      </w:r>
      <w:proofErr w:type="gramStart"/>
      <w:r w:rsidR="00460313" w:rsidRPr="00637CB8">
        <w:rPr>
          <w:rFonts w:ascii="Times New Roman" w:hAnsi="Times New Roman" w:cs="Times New Roman"/>
          <w:sz w:val="32"/>
          <w:szCs w:val="32"/>
        </w:rPr>
        <w:t>an</w:t>
      </w:r>
      <w:proofErr w:type="gramEnd"/>
      <w:r w:rsidR="00460313" w:rsidRPr="00637CB8">
        <w:rPr>
          <w:rFonts w:ascii="Times New Roman" w:hAnsi="Times New Roman" w:cs="Times New Roman"/>
          <w:sz w:val="32"/>
          <w:szCs w:val="32"/>
        </w:rPr>
        <w:t xml:space="preserve"> </w:t>
      </w:r>
      <w:ins w:id="286" w:author="Sven Loebrich" w:date="2023-01-31T18:57:00Z">
        <w:r w:rsidRPr="00637CB8">
          <w:rPr>
            <w:rFonts w:ascii="Times New Roman" w:hAnsi="Times New Roman" w:cs="Times New Roman"/>
            <w:sz w:val="32"/>
            <w:szCs w:val="32"/>
            <w:rPrChange w:id="287" w:author="Sven Loebrich" w:date="2023-01-31T18:57:00Z">
              <w:rPr>
                <w:rFonts w:ascii="Times New Roman" w:hAnsi="Times New Roman" w:cs="Times New Roman"/>
                <w:sz w:val="32"/>
                <w:szCs w:val="32"/>
                <w:lang w:val="de-DE"/>
              </w:rPr>
            </w:rPrChange>
          </w:rPr>
          <w:t>U</w:t>
        </w:r>
      </w:ins>
      <w:del w:id="288" w:author="Sven Loebrich" w:date="2023-01-31T18:57:00Z">
        <w:r w:rsidR="00460313" w:rsidRPr="00637CB8" w:rsidDel="00637CB8">
          <w:rPr>
            <w:rFonts w:ascii="Times New Roman" w:hAnsi="Times New Roman" w:cs="Times New Roman"/>
            <w:sz w:val="32"/>
            <w:szCs w:val="32"/>
          </w:rPr>
          <w:delText>u</w:delText>
        </w:r>
      </w:del>
      <w:r w:rsidR="00460313" w:rsidRPr="00637CB8">
        <w:rPr>
          <w:rFonts w:ascii="Times New Roman" w:hAnsi="Times New Roman" w:cs="Times New Roman"/>
          <w:sz w:val="32"/>
          <w:szCs w:val="32"/>
        </w:rPr>
        <w:t>mlaut</w:t>
      </w:r>
      <w:ins w:id="289" w:author="Sven Loebrich" w:date="2023-01-31T18:57:00Z">
        <w:r w:rsidRPr="00637CB8">
          <w:rPr>
            <w:rFonts w:ascii="Times New Roman" w:hAnsi="Times New Roman" w:cs="Times New Roman"/>
            <w:sz w:val="32"/>
            <w:szCs w:val="32"/>
          </w:rPr>
          <w:t xml:space="preserve">. </w:t>
        </w:r>
        <w:r>
          <w:rPr>
            <w:rFonts w:ascii="Times New Roman" w:hAnsi="Times New Roman" w:cs="Times New Roman"/>
            <w:sz w:val="32"/>
            <w:szCs w:val="32"/>
          </w:rPr>
          <w:t xml:space="preserve">The lips are puckered, and the </w:t>
        </w:r>
        <w:r w:rsidRPr="0046732B">
          <w:rPr>
            <w:rFonts w:ascii="Times New Roman" w:hAnsi="Times New Roman" w:cs="Times New Roman"/>
            <w:sz w:val="32"/>
            <w:szCs w:val="32"/>
            <w:u w:val="single"/>
          </w:rPr>
          <w:t xml:space="preserve">chin is </w:t>
        </w:r>
        <w:r>
          <w:rPr>
            <w:rFonts w:ascii="Times New Roman" w:hAnsi="Times New Roman" w:cs="Times New Roman"/>
            <w:sz w:val="32"/>
            <w:szCs w:val="32"/>
            <w:u w:val="single"/>
          </w:rPr>
          <w:t>forward</w:t>
        </w:r>
        <w:r>
          <w:rPr>
            <w:rFonts w:ascii="Times New Roman" w:hAnsi="Times New Roman" w:cs="Times New Roman"/>
            <w:sz w:val="32"/>
            <w:szCs w:val="32"/>
          </w:rPr>
          <w:t>. You know this from the French “</w:t>
        </w:r>
      </w:ins>
      <w:ins w:id="290" w:author="Sven Loebrich" w:date="2023-01-31T18:58:00Z">
        <w:r>
          <w:rPr>
            <w:rFonts w:ascii="Times New Roman" w:hAnsi="Times New Roman" w:cs="Times New Roman"/>
            <w:sz w:val="32"/>
            <w:szCs w:val="32"/>
          </w:rPr>
          <w:t xml:space="preserve">rue, perdu, </w:t>
        </w:r>
        <w:proofErr w:type="spellStart"/>
        <w:r>
          <w:rPr>
            <w:rFonts w:ascii="Times New Roman" w:hAnsi="Times New Roman" w:cs="Times New Roman"/>
            <w:sz w:val="32"/>
            <w:szCs w:val="32"/>
          </w:rPr>
          <w:t>salut</w:t>
        </w:r>
        <w:proofErr w:type="spellEnd"/>
        <w:r>
          <w:rPr>
            <w:rFonts w:ascii="Times New Roman" w:hAnsi="Times New Roman" w:cs="Times New Roman"/>
            <w:sz w:val="32"/>
            <w:szCs w:val="32"/>
          </w:rPr>
          <w:t xml:space="preserve"> etc.</w:t>
        </w:r>
      </w:ins>
      <w:ins w:id="291" w:author="Sven Loebrich" w:date="2023-01-31T18:57:00Z">
        <w:r>
          <w:rPr>
            <w:rFonts w:ascii="Times New Roman" w:hAnsi="Times New Roman" w:cs="Times New Roman"/>
            <w:sz w:val="32"/>
            <w:szCs w:val="32"/>
          </w:rPr>
          <w:t>”</w:t>
        </w:r>
      </w:ins>
    </w:p>
    <w:p w14:paraId="2B6F7F7C" w14:textId="202705F9" w:rsidR="00460313" w:rsidRPr="00637CB8" w:rsidRDefault="00460313" w:rsidP="00BC6A63">
      <w:pPr>
        <w:rPr>
          <w:ins w:id="292" w:author="Sven Loebrich" w:date="2023-01-31T18:57:00Z"/>
          <w:rFonts w:ascii="Times New Roman" w:hAnsi="Times New Roman" w:cs="Times New Roman"/>
          <w:sz w:val="32"/>
          <w:szCs w:val="32"/>
        </w:rPr>
      </w:pPr>
      <w:del w:id="293" w:author="Sven Loebrich" w:date="2023-01-31T18:57:00Z">
        <w:r w:rsidRPr="00637CB8" w:rsidDel="00637CB8">
          <w:rPr>
            <w:rFonts w:ascii="Times New Roman" w:hAnsi="Times New Roman" w:cs="Times New Roman"/>
            <w:sz w:val="32"/>
            <w:szCs w:val="32"/>
          </w:rPr>
          <w:delText xml:space="preserve"> =</w:delText>
        </w:r>
        <w:r w:rsidR="000E6758" w:rsidRPr="00637CB8" w:rsidDel="00637CB8">
          <w:rPr>
            <w:rFonts w:ascii="Times New Roman" w:hAnsi="Times New Roman" w:cs="Times New Roman"/>
            <w:sz w:val="32"/>
            <w:szCs w:val="32"/>
          </w:rPr>
          <w:delText xml:space="preserve"> “oo,” but with a slight “ee” sound as well.</w:delText>
        </w:r>
        <w:r w:rsidR="00597AC0" w:rsidRPr="00637CB8" w:rsidDel="00637CB8">
          <w:rPr>
            <w:rFonts w:ascii="Times New Roman" w:hAnsi="Times New Roman" w:cs="Times New Roman"/>
            <w:sz w:val="32"/>
            <w:szCs w:val="32"/>
          </w:rPr>
          <w:delText xml:space="preserve">  If you purse you</w:delText>
        </w:r>
        <w:r w:rsidR="00DD548A" w:rsidRPr="00637CB8" w:rsidDel="00637CB8">
          <w:rPr>
            <w:rFonts w:ascii="Times New Roman" w:hAnsi="Times New Roman" w:cs="Times New Roman"/>
            <w:sz w:val="32"/>
            <w:szCs w:val="32"/>
          </w:rPr>
          <w:delText>r</w:delText>
        </w:r>
        <w:r w:rsidR="00597AC0" w:rsidRPr="00637CB8" w:rsidDel="00637CB8">
          <w:rPr>
            <w:rFonts w:ascii="Times New Roman" w:hAnsi="Times New Roman" w:cs="Times New Roman"/>
            <w:sz w:val="32"/>
            <w:szCs w:val="32"/>
          </w:rPr>
          <w:delText xml:space="preserve"> lips as if you’re about to say, “oo” and say “ee” instead, you should get it.</w:delText>
        </w:r>
        <w:r w:rsidR="00190E29" w:rsidRPr="00637CB8" w:rsidDel="00637CB8">
          <w:rPr>
            <w:rFonts w:ascii="Times New Roman" w:hAnsi="Times New Roman" w:cs="Times New Roman"/>
            <w:sz w:val="32"/>
            <w:szCs w:val="32"/>
          </w:rPr>
          <w:delText xml:space="preserve">  In the phonetic spelling</w:delText>
        </w:r>
        <w:r w:rsidR="00597AC0" w:rsidRPr="00637CB8" w:rsidDel="00637CB8">
          <w:rPr>
            <w:rFonts w:ascii="Times New Roman" w:hAnsi="Times New Roman" w:cs="Times New Roman"/>
            <w:sz w:val="32"/>
            <w:szCs w:val="32"/>
          </w:rPr>
          <w:delText xml:space="preserve"> below, it’ll be shown as “</w:delText>
        </w:r>
        <w:r w:rsidR="00111DF3" w:rsidRPr="00637CB8" w:rsidDel="00637CB8">
          <w:rPr>
            <w:rFonts w:ascii="Times New Roman" w:hAnsi="Times New Roman" w:cs="Times New Roman"/>
            <w:sz w:val="32"/>
            <w:szCs w:val="32"/>
          </w:rPr>
          <w:delText>ue</w:delText>
        </w:r>
        <w:r w:rsidR="00597AC0" w:rsidRPr="00637CB8" w:rsidDel="00637CB8">
          <w:rPr>
            <w:rFonts w:ascii="Times New Roman" w:hAnsi="Times New Roman" w:cs="Times New Roman"/>
            <w:sz w:val="32"/>
            <w:szCs w:val="32"/>
          </w:rPr>
          <w:delText xml:space="preserve">” in a smaller font. </w:delText>
        </w:r>
        <w:r w:rsidR="000E6758" w:rsidRPr="00637CB8" w:rsidDel="00637CB8">
          <w:rPr>
            <w:rFonts w:ascii="Times New Roman" w:hAnsi="Times New Roman" w:cs="Times New Roman"/>
            <w:sz w:val="32"/>
            <w:szCs w:val="32"/>
          </w:rPr>
          <w:delText xml:space="preserve"> </w:delText>
        </w:r>
      </w:del>
    </w:p>
    <w:p w14:paraId="2D9D33FF" w14:textId="7B989A89" w:rsidR="00637CB8" w:rsidRPr="00637CB8" w:rsidDel="002C7C91" w:rsidRDefault="00637CB8" w:rsidP="00BC6A63">
      <w:pPr>
        <w:rPr>
          <w:del w:id="294" w:author="Sven Loebrich" w:date="2023-01-31T18:59:00Z"/>
          <w:rFonts w:ascii="Times New Roman" w:hAnsi="Times New Roman" w:cs="Times New Roman"/>
          <w:sz w:val="32"/>
          <w:szCs w:val="32"/>
        </w:rPr>
      </w:pPr>
    </w:p>
    <w:p w14:paraId="6F7A73B0" w14:textId="53E21FE4" w:rsidR="003D31B3" w:rsidRPr="00190E29" w:rsidDel="002C7C91" w:rsidRDefault="003D31B3" w:rsidP="00BC6A63">
      <w:pPr>
        <w:rPr>
          <w:del w:id="295" w:author="Sven Loebrich" w:date="2023-01-31T18:59:00Z"/>
          <w:rFonts w:ascii="Times New Roman" w:hAnsi="Times New Roman" w:cs="Times New Roman"/>
          <w:sz w:val="32"/>
          <w:szCs w:val="32"/>
        </w:rPr>
      </w:pPr>
      <w:del w:id="296" w:author="Sven Loebrich" w:date="2023-01-31T18:59:00Z">
        <w:r w:rsidRPr="00190E29" w:rsidDel="002C7C91">
          <w:rPr>
            <w:rFonts w:ascii="Times New Roman" w:hAnsi="Times New Roman" w:cs="Times New Roman"/>
            <w:sz w:val="32"/>
            <w:szCs w:val="32"/>
          </w:rPr>
          <w:delText>ie – long “e” (like “h</w:delText>
        </w:r>
        <w:r w:rsidRPr="00190E29" w:rsidDel="002C7C91">
          <w:rPr>
            <w:rFonts w:ascii="Times New Roman" w:hAnsi="Times New Roman" w:cs="Times New Roman"/>
            <w:b/>
            <w:sz w:val="32"/>
            <w:szCs w:val="32"/>
            <w:u w:val="single"/>
          </w:rPr>
          <w:delText>ee</w:delText>
        </w:r>
        <w:r w:rsidRPr="00190E29" w:rsidDel="002C7C91">
          <w:rPr>
            <w:rFonts w:ascii="Times New Roman" w:hAnsi="Times New Roman" w:cs="Times New Roman"/>
            <w:sz w:val="32"/>
            <w:szCs w:val="32"/>
          </w:rPr>
          <w:delText>d”)</w:delText>
        </w:r>
      </w:del>
    </w:p>
    <w:p w14:paraId="47B51741" w14:textId="4C57FC0D" w:rsidR="003D31B3" w:rsidRPr="00190E29" w:rsidDel="002C7C91" w:rsidRDefault="003D31B3" w:rsidP="00BC6A63">
      <w:pPr>
        <w:rPr>
          <w:del w:id="297" w:author="Sven Loebrich" w:date="2023-01-31T18:59:00Z"/>
          <w:rFonts w:ascii="Times New Roman" w:hAnsi="Times New Roman" w:cs="Times New Roman"/>
          <w:sz w:val="32"/>
          <w:szCs w:val="32"/>
        </w:rPr>
      </w:pPr>
      <w:del w:id="298" w:author="Sven Loebrich" w:date="2023-01-31T18:59:00Z">
        <w:r w:rsidRPr="00190E29" w:rsidDel="002C7C91">
          <w:rPr>
            <w:rFonts w:ascii="Times New Roman" w:hAnsi="Times New Roman" w:cs="Times New Roman"/>
            <w:sz w:val="32"/>
            <w:szCs w:val="32"/>
          </w:rPr>
          <w:delText>ei = long “i” (like “w</w:delText>
        </w:r>
        <w:r w:rsidRPr="00190E29" w:rsidDel="002C7C91">
          <w:rPr>
            <w:rFonts w:ascii="Times New Roman" w:hAnsi="Times New Roman" w:cs="Times New Roman"/>
            <w:b/>
            <w:sz w:val="32"/>
            <w:szCs w:val="32"/>
            <w:u w:val="single"/>
          </w:rPr>
          <w:delText>i</w:delText>
        </w:r>
        <w:r w:rsidRPr="00190E29" w:rsidDel="002C7C91">
          <w:rPr>
            <w:rFonts w:ascii="Times New Roman" w:hAnsi="Times New Roman" w:cs="Times New Roman"/>
            <w:sz w:val="32"/>
            <w:szCs w:val="32"/>
          </w:rPr>
          <w:delText>se”)</w:delText>
        </w:r>
      </w:del>
    </w:p>
    <w:p w14:paraId="0949FD3F" w14:textId="2511FA93" w:rsidR="00460313" w:rsidRPr="002C7C91" w:rsidRDefault="000223A0" w:rsidP="00BC6A63">
      <w:pPr>
        <w:rPr>
          <w:ins w:id="299" w:author="Sven Loebrich" w:date="2023-01-31T19:01:00Z"/>
          <w:rFonts w:ascii="Times New Roman" w:hAnsi="Times New Roman" w:cs="Times New Roman"/>
          <w:sz w:val="32"/>
          <w:szCs w:val="32"/>
        </w:rPr>
      </w:pPr>
      <w:ins w:id="300" w:author="Sven Loebrich" w:date="2023-01-31T18:52:00Z">
        <w:r>
          <w:rPr>
            <w:rFonts w:ascii="Times New Roman" w:hAnsi="Times New Roman" w:cs="Times New Roman"/>
            <w:sz w:val="32"/>
            <w:szCs w:val="32"/>
          </w:rPr>
          <w:t>ß</w:t>
        </w:r>
      </w:ins>
      <w:ins w:id="301" w:author="Sven Loebrich" w:date="2023-01-31T19:03:00Z">
        <w:r w:rsidR="002C7C91">
          <w:rPr>
            <w:rFonts w:ascii="Times New Roman" w:hAnsi="Times New Roman" w:cs="Times New Roman"/>
            <w:sz w:val="32"/>
            <w:szCs w:val="32"/>
          </w:rPr>
          <w:t xml:space="preserve"> = </w:t>
        </w:r>
      </w:ins>
      <w:del w:id="302" w:author="Sven Loebrich" w:date="2023-01-31T19:01:00Z">
        <w:r w:rsidR="00460313" w:rsidRPr="00190E29" w:rsidDel="002C7C91">
          <w:rPr>
            <w:rFonts w:ascii="Times New Roman" w:hAnsi="Times New Roman" w:cs="Times New Roman"/>
            <w:sz w:val="32"/>
            <w:szCs w:val="32"/>
          </w:rPr>
          <w:delText>There is a sign that I don’t have on my key</w:delText>
        </w:r>
        <w:r w:rsidR="003D31B3" w:rsidRPr="00190E29" w:rsidDel="002C7C91">
          <w:rPr>
            <w:rFonts w:ascii="Times New Roman" w:hAnsi="Times New Roman" w:cs="Times New Roman"/>
            <w:sz w:val="32"/>
            <w:szCs w:val="32"/>
          </w:rPr>
          <w:delText>board.  It looks like a script c</w:delText>
        </w:r>
        <w:r w:rsidR="00460313" w:rsidRPr="00190E29" w:rsidDel="002C7C91">
          <w:rPr>
            <w:rFonts w:ascii="Times New Roman" w:hAnsi="Times New Roman" w:cs="Times New Roman"/>
            <w:sz w:val="32"/>
            <w:szCs w:val="32"/>
          </w:rPr>
          <w:delText>apital “B.”</w:delText>
        </w:r>
        <w:r w:rsidR="003D31B3" w:rsidRPr="00190E29" w:rsidDel="002C7C91">
          <w:rPr>
            <w:rFonts w:ascii="Times New Roman" w:hAnsi="Times New Roman" w:cs="Times New Roman"/>
            <w:sz w:val="32"/>
            <w:szCs w:val="32"/>
          </w:rPr>
          <w:delText xml:space="preserve">  </w:delText>
        </w:r>
        <w:r w:rsidR="00DD4CC6" w:rsidRPr="00190E29" w:rsidDel="002C7C91">
          <w:rPr>
            <w:rFonts w:ascii="Times New Roman" w:hAnsi="Times New Roman" w:cs="Times New Roman"/>
            <w:sz w:val="32"/>
            <w:szCs w:val="32"/>
          </w:rPr>
          <w:delText xml:space="preserve">(Because I don’t have it, I’ll type it as “X.”) </w:delText>
        </w:r>
      </w:del>
      <w:ins w:id="303" w:author="Sven Loebrich" w:date="2023-01-31T19:01:00Z">
        <w:r w:rsidR="002C7C91">
          <w:rPr>
            <w:rFonts w:ascii="Times New Roman" w:hAnsi="Times New Roman" w:cs="Times New Roman"/>
            <w:sz w:val="32"/>
            <w:szCs w:val="32"/>
          </w:rPr>
          <w:t>German letter “</w:t>
        </w:r>
        <w:proofErr w:type="spellStart"/>
        <w:r w:rsidR="002C7C91">
          <w:rPr>
            <w:rFonts w:ascii="Times New Roman" w:hAnsi="Times New Roman" w:cs="Times New Roman"/>
            <w:sz w:val="32"/>
            <w:szCs w:val="32"/>
          </w:rPr>
          <w:t>ess-tset</w:t>
        </w:r>
        <w:proofErr w:type="spellEnd"/>
        <w:r w:rsidR="002C7C91">
          <w:rPr>
            <w:rFonts w:ascii="Times New Roman" w:hAnsi="Times New Roman" w:cs="Times New Roman"/>
            <w:sz w:val="32"/>
            <w:szCs w:val="32"/>
          </w:rPr>
          <w:t xml:space="preserve">”! </w:t>
        </w:r>
      </w:ins>
      <w:r w:rsidR="003D31B3" w:rsidRPr="00190E29">
        <w:rPr>
          <w:rFonts w:ascii="Times New Roman" w:hAnsi="Times New Roman" w:cs="Times New Roman"/>
          <w:sz w:val="32"/>
          <w:szCs w:val="32"/>
        </w:rPr>
        <w:t xml:space="preserve">It’s pronounced as </w:t>
      </w:r>
      <w:del w:id="304" w:author="Sven Loebrich" w:date="2023-01-31T19:01:00Z">
        <w:r w:rsidR="003D31B3" w:rsidRPr="00190E29" w:rsidDel="002C7C91">
          <w:rPr>
            <w:rFonts w:ascii="Times New Roman" w:hAnsi="Times New Roman" w:cs="Times New Roman"/>
            <w:sz w:val="32"/>
            <w:szCs w:val="32"/>
          </w:rPr>
          <w:delText xml:space="preserve">double </w:delText>
        </w:r>
      </w:del>
      <w:ins w:id="305" w:author="Sven Loebrich" w:date="2023-01-31T19:01:00Z">
        <w:r w:rsidR="002C7C91">
          <w:rPr>
            <w:rFonts w:ascii="Times New Roman" w:hAnsi="Times New Roman" w:cs="Times New Roman"/>
            <w:sz w:val="32"/>
            <w:szCs w:val="32"/>
          </w:rPr>
          <w:t>a sharp</w:t>
        </w:r>
        <w:r w:rsidR="002C7C91" w:rsidRPr="00190E29">
          <w:rPr>
            <w:rFonts w:ascii="Times New Roman" w:hAnsi="Times New Roman" w:cs="Times New Roman"/>
            <w:sz w:val="32"/>
            <w:szCs w:val="32"/>
          </w:rPr>
          <w:t xml:space="preserve"> </w:t>
        </w:r>
      </w:ins>
      <w:r w:rsidR="003D31B3" w:rsidRPr="00190E29">
        <w:rPr>
          <w:rFonts w:ascii="Times New Roman" w:hAnsi="Times New Roman" w:cs="Times New Roman"/>
          <w:sz w:val="32"/>
          <w:szCs w:val="32"/>
        </w:rPr>
        <w:t>“s</w:t>
      </w:r>
      <w:del w:id="306" w:author="Sven Loebrich" w:date="2023-01-31T19:01:00Z">
        <w:r w:rsidR="003D31B3" w:rsidRPr="00190E29" w:rsidDel="002C7C91">
          <w:rPr>
            <w:rFonts w:ascii="Times New Roman" w:hAnsi="Times New Roman" w:cs="Times New Roman"/>
            <w:sz w:val="32"/>
            <w:szCs w:val="32"/>
          </w:rPr>
          <w:delText>.”  For instance, if you look at the Bass line at the beginning of each movement, you’ll see the notation “Ba, followed by the script “B.”  This is pronounced “Bass.”</w:delText>
        </w:r>
      </w:del>
      <w:ins w:id="307" w:author="Sven Loebrich" w:date="2023-01-31T19:01:00Z">
        <w:r w:rsidR="002C7C91">
          <w:rPr>
            <w:rFonts w:ascii="Times New Roman" w:hAnsi="Times New Roman" w:cs="Times New Roman"/>
            <w:sz w:val="32"/>
            <w:szCs w:val="32"/>
          </w:rPr>
          <w:t>”</w:t>
        </w:r>
      </w:ins>
      <w:ins w:id="308" w:author="Sven Loebrich" w:date="2023-01-31T19:02:00Z">
        <w:r w:rsidR="002C7C91">
          <w:rPr>
            <w:rFonts w:ascii="Times New Roman" w:hAnsi="Times New Roman" w:cs="Times New Roman"/>
            <w:sz w:val="32"/>
            <w:szCs w:val="32"/>
          </w:rPr>
          <w:t xml:space="preserve">, examples: </w:t>
        </w:r>
        <w:proofErr w:type="spellStart"/>
        <w:r w:rsidR="002C7C91">
          <w:rPr>
            <w:rFonts w:ascii="Times New Roman" w:hAnsi="Times New Roman" w:cs="Times New Roman"/>
            <w:sz w:val="32"/>
            <w:szCs w:val="32"/>
          </w:rPr>
          <w:t>mu</w:t>
        </w:r>
      </w:ins>
      <w:ins w:id="309" w:author="Sven Loebrich" w:date="2023-01-31T19:03:00Z">
        <w:r w:rsidR="002C7C91">
          <w:rPr>
            <w:rFonts w:ascii="Times New Roman" w:hAnsi="Times New Roman" w:cs="Times New Roman"/>
            <w:sz w:val="32"/>
            <w:szCs w:val="32"/>
          </w:rPr>
          <w:t>ß</w:t>
        </w:r>
        <w:proofErr w:type="spellEnd"/>
        <w:r w:rsidR="002C7C91">
          <w:rPr>
            <w:rFonts w:ascii="Times New Roman" w:hAnsi="Times New Roman" w:cs="Times New Roman"/>
            <w:sz w:val="32"/>
            <w:szCs w:val="32"/>
          </w:rPr>
          <w:t xml:space="preserve">, </w:t>
        </w:r>
        <w:proofErr w:type="spellStart"/>
        <w:r w:rsidR="002C7C91">
          <w:rPr>
            <w:rFonts w:ascii="Times New Roman" w:hAnsi="Times New Roman" w:cs="Times New Roman"/>
            <w:sz w:val="32"/>
            <w:szCs w:val="32"/>
          </w:rPr>
          <w:t>daß</w:t>
        </w:r>
        <w:proofErr w:type="spellEnd"/>
        <w:r w:rsidR="002C7C91">
          <w:rPr>
            <w:rFonts w:ascii="Times New Roman" w:hAnsi="Times New Roman" w:cs="Times New Roman"/>
            <w:sz w:val="32"/>
            <w:szCs w:val="32"/>
          </w:rPr>
          <w:t xml:space="preserve"> etc.</w:t>
        </w:r>
      </w:ins>
    </w:p>
    <w:p w14:paraId="4A44A784" w14:textId="066D1CA4" w:rsidR="002C7C91" w:rsidRDefault="002C7C91" w:rsidP="00BC6A63">
      <w:pPr>
        <w:rPr>
          <w:ins w:id="310" w:author="Sven Loebrich" w:date="2023-01-31T19:20:00Z"/>
          <w:rFonts w:ascii="Times New Roman" w:hAnsi="Times New Roman" w:cs="Times New Roman"/>
          <w:sz w:val="32"/>
          <w:szCs w:val="32"/>
        </w:rPr>
      </w:pPr>
    </w:p>
    <w:p w14:paraId="22F077C7" w14:textId="16DCC766" w:rsidR="00541DCA" w:rsidRPr="00190E29" w:rsidDel="00541DCA" w:rsidRDefault="00541DCA" w:rsidP="00BC6A63">
      <w:pPr>
        <w:rPr>
          <w:del w:id="311" w:author="Sven Loebrich" w:date="2023-01-31T19:20:00Z"/>
          <w:rFonts w:ascii="Times New Roman" w:hAnsi="Times New Roman" w:cs="Times New Roman"/>
          <w:sz w:val="32"/>
          <w:szCs w:val="32"/>
        </w:rPr>
      </w:pPr>
    </w:p>
    <w:p w14:paraId="69B769E4" w14:textId="13568A79" w:rsidR="00541DCA" w:rsidRDefault="00447B80" w:rsidP="00BC6A63">
      <w:pPr>
        <w:rPr>
          <w:ins w:id="312" w:author="Sven Loebrich" w:date="2023-01-31T19:20:00Z"/>
          <w:rFonts w:ascii="Times New Roman" w:hAnsi="Times New Roman" w:cs="Times New Roman"/>
          <w:sz w:val="32"/>
          <w:szCs w:val="32"/>
        </w:rPr>
      </w:pPr>
      <w:del w:id="313" w:author="Sven Loebrich" w:date="2023-01-31T19:19:00Z">
        <w:r w:rsidRPr="00190E29" w:rsidDel="00541DCA">
          <w:rPr>
            <w:rFonts w:ascii="Times New Roman" w:hAnsi="Times New Roman" w:cs="Times New Roman"/>
            <w:sz w:val="32"/>
            <w:szCs w:val="32"/>
          </w:rPr>
          <w:delText>One further note about pronunciation:  There are several words that include the letters “ch.”  In the phonetic spelling, “ch” is like “</w:delText>
        </w:r>
        <w:r w:rsidRPr="00190E29" w:rsidDel="00541DCA">
          <w:rPr>
            <w:rFonts w:ascii="Times New Roman" w:hAnsi="Times New Roman" w:cs="Times New Roman"/>
            <w:b/>
            <w:sz w:val="32"/>
            <w:szCs w:val="32"/>
            <w:u w:val="single"/>
          </w:rPr>
          <w:delText>Ch</w:delText>
        </w:r>
        <w:r w:rsidRPr="00190E29" w:rsidDel="00541DCA">
          <w:rPr>
            <w:rFonts w:ascii="Times New Roman" w:hAnsi="Times New Roman" w:cs="Times New Roman"/>
            <w:sz w:val="32"/>
            <w:szCs w:val="32"/>
          </w:rPr>
          <w:delText>anukah,” and “sh” is like “</w:delText>
        </w:r>
        <w:r w:rsidRPr="00190E29" w:rsidDel="00541DCA">
          <w:rPr>
            <w:rFonts w:ascii="Times New Roman" w:hAnsi="Times New Roman" w:cs="Times New Roman"/>
            <w:b/>
            <w:sz w:val="32"/>
            <w:szCs w:val="32"/>
            <w:u w:val="single"/>
          </w:rPr>
          <w:delText>sh</w:delText>
        </w:r>
        <w:r w:rsidRPr="00190E29" w:rsidDel="00541DCA">
          <w:rPr>
            <w:rFonts w:ascii="Times New Roman" w:hAnsi="Times New Roman" w:cs="Times New Roman"/>
            <w:sz w:val="32"/>
            <w:szCs w:val="32"/>
          </w:rPr>
          <w:delText>ort.”</w:delText>
        </w:r>
        <w:r w:rsidR="00190E29" w:rsidRPr="00190E29" w:rsidDel="00541DCA">
          <w:rPr>
            <w:rFonts w:ascii="Times New Roman" w:hAnsi="Times New Roman" w:cs="Times New Roman"/>
            <w:sz w:val="32"/>
            <w:szCs w:val="32"/>
          </w:rPr>
          <w:delText xml:space="preserve">  However, </w:delText>
        </w:r>
        <w:r w:rsidR="00DD548A" w:rsidDel="00541DCA">
          <w:rPr>
            <w:rFonts w:ascii="Times New Roman" w:hAnsi="Times New Roman" w:cs="Times New Roman"/>
            <w:sz w:val="32"/>
            <w:szCs w:val="32"/>
          </w:rPr>
          <w:delText>the “sh”</w:delText>
        </w:r>
        <w:r w:rsidR="00190E29" w:rsidRPr="00190E29" w:rsidDel="00541DCA">
          <w:rPr>
            <w:rFonts w:ascii="Times New Roman" w:hAnsi="Times New Roman" w:cs="Times New Roman"/>
            <w:sz w:val="32"/>
            <w:szCs w:val="32"/>
          </w:rPr>
          <w:delText xml:space="preserve"> has a </w:delText>
        </w:r>
        <w:r w:rsidR="00DD548A" w:rsidDel="00541DCA">
          <w:rPr>
            <w:rFonts w:ascii="Times New Roman" w:hAnsi="Times New Roman" w:cs="Times New Roman"/>
            <w:sz w:val="32"/>
            <w:szCs w:val="32"/>
          </w:rPr>
          <w:delText>sof</w:delText>
        </w:r>
        <w:r w:rsidR="00190E29" w:rsidRPr="00190E29" w:rsidDel="00541DCA">
          <w:rPr>
            <w:rFonts w:ascii="Times New Roman" w:hAnsi="Times New Roman" w:cs="Times New Roman"/>
            <w:sz w:val="32"/>
            <w:szCs w:val="32"/>
          </w:rPr>
          <w:delText xml:space="preserve">tness like the “g’ sound described above.  In the phonetic spelling, it’ll be shown as “sh” in a smaller font. </w:delText>
        </w:r>
      </w:del>
      <w:ins w:id="314" w:author="Sven Loebrich" w:date="2023-01-31T19:09:00Z">
        <w:r w:rsidR="00EB58A8">
          <w:rPr>
            <w:rFonts w:ascii="Times New Roman" w:hAnsi="Times New Roman" w:cs="Times New Roman"/>
            <w:sz w:val="32"/>
            <w:szCs w:val="32"/>
          </w:rPr>
          <w:t xml:space="preserve">So! </w:t>
        </w:r>
      </w:ins>
      <w:ins w:id="315" w:author="Sven Loebrich" w:date="2023-01-31T19:20:00Z">
        <w:r w:rsidR="00541DCA">
          <w:rPr>
            <w:rFonts w:ascii="Times New Roman" w:hAnsi="Times New Roman" w:cs="Times New Roman"/>
            <w:sz w:val="32"/>
            <w:szCs w:val="32"/>
          </w:rPr>
          <w:t xml:space="preserve">With these tips at </w:t>
        </w:r>
        <w:proofErr w:type="gramStart"/>
        <w:r w:rsidR="00541DCA">
          <w:rPr>
            <w:rFonts w:ascii="Times New Roman" w:hAnsi="Times New Roman" w:cs="Times New Roman"/>
            <w:sz w:val="32"/>
            <w:szCs w:val="32"/>
          </w:rPr>
          <w:t>hand</w:t>
        </w:r>
        <w:proofErr w:type="gramEnd"/>
        <w:r w:rsidR="00541DCA">
          <w:rPr>
            <w:rFonts w:ascii="Times New Roman" w:hAnsi="Times New Roman" w:cs="Times New Roman"/>
            <w:sz w:val="32"/>
            <w:szCs w:val="32"/>
          </w:rPr>
          <w:t xml:space="preserve"> you are well equipped to sing the Brahms Requiem with confidence!</w:t>
        </w:r>
      </w:ins>
    </w:p>
    <w:p w14:paraId="4EEE7596" w14:textId="2B189922" w:rsidR="00EB58A8" w:rsidRPr="00541DCA" w:rsidRDefault="00EB58A8" w:rsidP="00BC6A63">
      <w:pPr>
        <w:rPr>
          <w:ins w:id="316" w:author="Sven Loebrich" w:date="2023-01-31T19:09:00Z"/>
          <w:rFonts w:ascii="Times New Roman" w:hAnsi="Times New Roman" w:cs="Times New Roman"/>
          <w:bCs/>
          <w:sz w:val="32"/>
          <w:szCs w:val="32"/>
          <w:rPrChange w:id="317" w:author="Sven Loebrich" w:date="2023-01-31T19:20:00Z">
            <w:rPr>
              <w:ins w:id="318" w:author="Sven Loebrich" w:date="2023-01-31T19:09:00Z"/>
              <w:rFonts w:ascii="Times New Roman" w:hAnsi="Times New Roman" w:cs="Times New Roman"/>
              <w:bCs/>
              <w:sz w:val="32"/>
              <w:szCs w:val="32"/>
              <w:lang w:val="de-DE"/>
            </w:rPr>
          </w:rPrChange>
        </w:rPr>
      </w:pPr>
      <w:ins w:id="319" w:author="Sven Loebrich" w:date="2023-01-31T19:09:00Z">
        <w:r w:rsidRPr="00541DCA">
          <w:rPr>
            <w:rFonts w:ascii="Times New Roman" w:hAnsi="Times New Roman" w:cs="Times New Roman"/>
            <w:sz w:val="32"/>
            <w:szCs w:val="32"/>
          </w:rPr>
          <w:t xml:space="preserve">How about that </w:t>
        </w:r>
        <w:proofErr w:type="spellStart"/>
        <w:r w:rsidRPr="00541DCA">
          <w:rPr>
            <w:rFonts w:ascii="Times New Roman" w:hAnsi="Times New Roman" w:cs="Times New Roman"/>
            <w:bCs/>
            <w:sz w:val="32"/>
            <w:szCs w:val="32"/>
          </w:rPr>
          <w:t>Fußbodenschleifmaschinenverleih</w:t>
        </w:r>
        <w:proofErr w:type="spellEnd"/>
        <w:r w:rsidRPr="00541DCA">
          <w:rPr>
            <w:rFonts w:ascii="Times New Roman" w:hAnsi="Times New Roman" w:cs="Times New Roman"/>
            <w:bCs/>
            <w:sz w:val="32"/>
            <w:szCs w:val="32"/>
          </w:rPr>
          <w:t xml:space="preserve"> n</w:t>
        </w:r>
        <w:r w:rsidRPr="00541DCA">
          <w:rPr>
            <w:rFonts w:ascii="Times New Roman" w:hAnsi="Times New Roman" w:cs="Times New Roman"/>
            <w:bCs/>
            <w:sz w:val="32"/>
            <w:szCs w:val="32"/>
            <w:rPrChange w:id="320" w:author="Sven Loebrich" w:date="2023-01-31T19:20:00Z">
              <w:rPr>
                <w:rFonts w:ascii="Times New Roman" w:hAnsi="Times New Roman" w:cs="Times New Roman"/>
                <w:bCs/>
                <w:sz w:val="32"/>
                <w:szCs w:val="32"/>
                <w:lang w:val="de-DE"/>
              </w:rPr>
            </w:rPrChange>
          </w:rPr>
          <w:t>ow?</w:t>
        </w:r>
      </w:ins>
    </w:p>
    <w:p w14:paraId="2E67C73D" w14:textId="4CB287D2" w:rsidR="00EB58A8" w:rsidRPr="00541DCA" w:rsidRDefault="00EB58A8" w:rsidP="00BC6A63">
      <w:pPr>
        <w:rPr>
          <w:ins w:id="321" w:author="Sven Loebrich" w:date="2023-01-31T19:10:00Z"/>
          <w:rFonts w:ascii="Times New Roman" w:hAnsi="Times New Roman" w:cs="Times New Roman"/>
          <w:bCs/>
          <w:sz w:val="32"/>
          <w:szCs w:val="32"/>
          <w:rPrChange w:id="322" w:author="Sven Loebrich" w:date="2023-01-31T19:20:00Z">
            <w:rPr>
              <w:ins w:id="323" w:author="Sven Loebrich" w:date="2023-01-31T19:10:00Z"/>
              <w:rFonts w:ascii="Times New Roman" w:hAnsi="Times New Roman" w:cs="Times New Roman"/>
              <w:bCs/>
              <w:sz w:val="32"/>
              <w:szCs w:val="32"/>
              <w:lang w:val="de-DE"/>
            </w:rPr>
          </w:rPrChange>
        </w:rPr>
      </w:pPr>
    </w:p>
    <w:p w14:paraId="78116478" w14:textId="5C7425AB" w:rsidR="00EB58A8" w:rsidRPr="00541DCA" w:rsidRDefault="00EB58A8" w:rsidP="00BC6A63">
      <w:pPr>
        <w:rPr>
          <w:ins w:id="324" w:author="Sven Loebrich" w:date="2023-01-31T19:09:00Z"/>
          <w:rFonts w:ascii="Times New Roman" w:hAnsi="Times New Roman" w:cs="Times New Roman"/>
          <w:bCs/>
          <w:sz w:val="32"/>
          <w:szCs w:val="32"/>
          <w:rPrChange w:id="325" w:author="Sven Loebrich" w:date="2023-01-31T19:20:00Z">
            <w:rPr>
              <w:ins w:id="326" w:author="Sven Loebrich" w:date="2023-01-31T19:09:00Z"/>
              <w:rFonts w:ascii="Times New Roman" w:hAnsi="Times New Roman" w:cs="Times New Roman"/>
              <w:bCs/>
              <w:sz w:val="32"/>
              <w:szCs w:val="32"/>
              <w:lang w:val="de-DE"/>
            </w:rPr>
          </w:rPrChange>
        </w:rPr>
      </w:pPr>
      <w:ins w:id="327" w:author="Sven Loebrich" w:date="2023-01-31T19:10:00Z">
        <w:r w:rsidRPr="00541DCA">
          <w:rPr>
            <w:rFonts w:ascii="Times New Roman" w:hAnsi="Times New Roman" w:cs="Times New Roman"/>
            <w:bCs/>
            <w:sz w:val="32"/>
            <w:szCs w:val="32"/>
            <w:rPrChange w:id="328" w:author="Sven Loebrich" w:date="2023-01-31T19:20:00Z">
              <w:rPr>
                <w:rFonts w:ascii="Times New Roman" w:hAnsi="Times New Roman" w:cs="Times New Roman"/>
                <w:bCs/>
                <w:sz w:val="32"/>
                <w:szCs w:val="32"/>
                <w:lang w:val="de-DE"/>
              </w:rPr>
            </w:rPrChange>
          </w:rPr>
          <w:t>Aaron and Sven</w:t>
        </w:r>
      </w:ins>
    </w:p>
    <w:p w14:paraId="68B0F567" w14:textId="77777777" w:rsidR="00EB58A8" w:rsidRPr="00541DCA" w:rsidRDefault="00EB58A8" w:rsidP="00BC6A63">
      <w:pPr>
        <w:rPr>
          <w:rFonts w:ascii="Times New Roman" w:hAnsi="Times New Roman" w:cs="Times New Roman"/>
          <w:sz w:val="32"/>
          <w:szCs w:val="32"/>
        </w:rPr>
      </w:pPr>
    </w:p>
    <w:p w14:paraId="690B1E35" w14:textId="1325B3D0" w:rsidR="003D31B3" w:rsidRPr="00EB58A8" w:rsidDel="00541DCA" w:rsidRDefault="003D31B3" w:rsidP="00BC6A63">
      <w:pPr>
        <w:rPr>
          <w:del w:id="329" w:author="Sven Loebrich" w:date="2023-01-31T19:21:00Z"/>
          <w:rFonts w:ascii="Times New Roman" w:hAnsi="Times New Roman" w:cs="Times New Roman"/>
          <w:b/>
          <w:sz w:val="32"/>
          <w:szCs w:val="32"/>
          <w:u w:val="single"/>
        </w:rPr>
      </w:pPr>
      <w:del w:id="330" w:author="Sven Loebrich" w:date="2023-01-31T19:21:00Z">
        <w:r w:rsidRPr="00EB58A8" w:rsidDel="00541DCA">
          <w:rPr>
            <w:rFonts w:ascii="Times New Roman" w:hAnsi="Times New Roman" w:cs="Times New Roman"/>
            <w:b/>
            <w:sz w:val="32"/>
            <w:szCs w:val="32"/>
            <w:u w:val="single"/>
          </w:rPr>
          <w:delText>Movement I</w:delText>
        </w:r>
      </w:del>
    </w:p>
    <w:p w14:paraId="6A92B523" w14:textId="2F2C2EBD" w:rsidR="00DD4CC6" w:rsidRPr="000C3328" w:rsidDel="00541DCA" w:rsidRDefault="00DD4CC6" w:rsidP="00BC6A63">
      <w:pPr>
        <w:rPr>
          <w:del w:id="331" w:author="Sven Loebrich" w:date="2023-01-31T19:21:00Z"/>
          <w:rFonts w:ascii="Times New Roman" w:hAnsi="Times New Roman" w:cs="Times New Roman"/>
          <w:sz w:val="32"/>
          <w:szCs w:val="32"/>
          <w:lang w:val="de-DE"/>
          <w:rPrChange w:id="332" w:author="Sven Loebrich" w:date="2023-01-31T18:00:00Z">
            <w:rPr>
              <w:del w:id="333" w:author="Sven Loebrich" w:date="2023-01-31T19:21:00Z"/>
              <w:rFonts w:ascii="Times New Roman" w:hAnsi="Times New Roman" w:cs="Times New Roman"/>
              <w:sz w:val="32"/>
              <w:szCs w:val="32"/>
            </w:rPr>
          </w:rPrChange>
        </w:rPr>
      </w:pPr>
      <w:del w:id="334" w:author="Sven Loebrich" w:date="2023-01-31T19:21:00Z">
        <w:r w:rsidRPr="000C3328" w:rsidDel="00541DCA">
          <w:rPr>
            <w:rFonts w:ascii="Times New Roman" w:hAnsi="Times New Roman" w:cs="Times New Roman"/>
            <w:sz w:val="32"/>
            <w:szCs w:val="32"/>
            <w:lang w:val="de-DE"/>
            <w:rPrChange w:id="335" w:author="Sven Loebrich" w:date="2023-01-31T18:00:00Z">
              <w:rPr>
                <w:rFonts w:ascii="Times New Roman" w:hAnsi="Times New Roman" w:cs="Times New Roman"/>
                <w:sz w:val="32"/>
                <w:szCs w:val="32"/>
              </w:rPr>
            </w:rPrChange>
          </w:rPr>
          <w:delText>Selig =</w:delText>
        </w:r>
        <w:r w:rsidR="004A534A" w:rsidRPr="000C3328" w:rsidDel="00541DCA">
          <w:rPr>
            <w:rFonts w:ascii="Times New Roman" w:hAnsi="Times New Roman" w:cs="Times New Roman"/>
            <w:sz w:val="32"/>
            <w:szCs w:val="32"/>
            <w:lang w:val="de-DE"/>
            <w:rPrChange w:id="336" w:author="Sven Loebrich" w:date="2023-01-31T18:00:00Z">
              <w:rPr>
                <w:rFonts w:ascii="Times New Roman" w:hAnsi="Times New Roman" w:cs="Times New Roman"/>
                <w:sz w:val="32"/>
                <w:szCs w:val="32"/>
              </w:rPr>
            </w:rPrChange>
          </w:rPr>
          <w:delText xml:space="preserve"> </w:delText>
        </w:r>
        <w:r w:rsidR="00DD548A" w:rsidRPr="000C3328" w:rsidDel="00541DCA">
          <w:rPr>
            <w:rFonts w:ascii="Times New Roman" w:hAnsi="Times New Roman" w:cs="Times New Roman"/>
            <w:sz w:val="32"/>
            <w:szCs w:val="32"/>
            <w:lang w:val="de-DE"/>
            <w:rPrChange w:id="337" w:author="Sven Loebrich" w:date="2023-01-31T18:00:00Z">
              <w:rPr>
                <w:rFonts w:ascii="Times New Roman" w:hAnsi="Times New Roman" w:cs="Times New Roman"/>
                <w:sz w:val="32"/>
                <w:szCs w:val="32"/>
              </w:rPr>
            </w:rPrChange>
          </w:rPr>
          <w:delText>z</w:delText>
        </w:r>
        <w:r w:rsidR="00976F99" w:rsidRPr="000C3328" w:rsidDel="00541DCA">
          <w:rPr>
            <w:rFonts w:ascii="Times New Roman" w:hAnsi="Times New Roman" w:cs="Times New Roman"/>
            <w:sz w:val="32"/>
            <w:szCs w:val="32"/>
            <w:lang w:val="de-DE"/>
            <w:rPrChange w:id="338" w:author="Sven Loebrich" w:date="2023-01-31T18:00:00Z">
              <w:rPr>
                <w:rFonts w:ascii="Times New Roman" w:hAnsi="Times New Roman" w:cs="Times New Roman"/>
                <w:sz w:val="32"/>
                <w:szCs w:val="32"/>
              </w:rPr>
            </w:rPrChange>
          </w:rPr>
          <w:delText>ai</w:delText>
        </w:r>
        <w:r w:rsidR="004A534A" w:rsidRPr="000C3328" w:rsidDel="00541DCA">
          <w:rPr>
            <w:rFonts w:ascii="Times New Roman" w:hAnsi="Times New Roman" w:cs="Times New Roman"/>
            <w:sz w:val="32"/>
            <w:szCs w:val="32"/>
            <w:lang w:val="de-DE"/>
            <w:rPrChange w:id="339" w:author="Sven Loebrich" w:date="2023-01-31T18:00:00Z">
              <w:rPr>
                <w:rFonts w:ascii="Times New Roman" w:hAnsi="Times New Roman" w:cs="Times New Roman"/>
                <w:sz w:val="32"/>
                <w:szCs w:val="32"/>
              </w:rPr>
            </w:rPrChange>
          </w:rPr>
          <w:delText>li</w:delText>
        </w:r>
        <w:r w:rsidR="004A534A" w:rsidRPr="000C3328" w:rsidDel="00541DCA">
          <w:rPr>
            <w:rFonts w:ascii="Times New Roman" w:hAnsi="Times New Roman" w:cs="Times New Roman"/>
            <w:sz w:val="24"/>
            <w:szCs w:val="24"/>
            <w:lang w:val="de-DE"/>
            <w:rPrChange w:id="340" w:author="Sven Loebrich" w:date="2023-01-31T18:00:00Z">
              <w:rPr>
                <w:rFonts w:ascii="Times New Roman" w:hAnsi="Times New Roman" w:cs="Times New Roman"/>
                <w:sz w:val="24"/>
                <w:szCs w:val="24"/>
              </w:rPr>
            </w:rPrChange>
          </w:rPr>
          <w:delText>sh</w:delText>
        </w:r>
      </w:del>
    </w:p>
    <w:p w14:paraId="193BF069" w14:textId="6B011E28" w:rsidR="00DD4CC6" w:rsidRPr="000C3328" w:rsidDel="00541DCA" w:rsidRDefault="00DD4CC6" w:rsidP="00BC6A63">
      <w:pPr>
        <w:rPr>
          <w:del w:id="341" w:author="Sven Loebrich" w:date="2023-01-31T19:21:00Z"/>
          <w:rFonts w:ascii="Times New Roman" w:hAnsi="Times New Roman" w:cs="Times New Roman"/>
          <w:sz w:val="32"/>
          <w:szCs w:val="32"/>
          <w:lang w:val="de-DE"/>
          <w:rPrChange w:id="342" w:author="Sven Loebrich" w:date="2023-01-31T18:00:00Z">
            <w:rPr>
              <w:del w:id="343" w:author="Sven Loebrich" w:date="2023-01-31T19:21:00Z"/>
              <w:rFonts w:ascii="Times New Roman" w:hAnsi="Times New Roman" w:cs="Times New Roman"/>
              <w:sz w:val="32"/>
              <w:szCs w:val="32"/>
            </w:rPr>
          </w:rPrChange>
        </w:rPr>
      </w:pPr>
      <w:del w:id="344" w:author="Sven Loebrich" w:date="2023-01-31T19:21:00Z">
        <w:r w:rsidRPr="000C3328" w:rsidDel="00541DCA">
          <w:rPr>
            <w:rFonts w:ascii="Times New Roman" w:hAnsi="Times New Roman" w:cs="Times New Roman"/>
            <w:sz w:val="32"/>
            <w:szCs w:val="32"/>
            <w:lang w:val="de-DE"/>
            <w:rPrChange w:id="345" w:author="Sven Loebrich" w:date="2023-01-31T18:00:00Z">
              <w:rPr>
                <w:rFonts w:ascii="Times New Roman" w:hAnsi="Times New Roman" w:cs="Times New Roman"/>
                <w:sz w:val="32"/>
                <w:szCs w:val="32"/>
              </w:rPr>
            </w:rPrChange>
          </w:rPr>
          <w:delText>Sind =</w:delText>
        </w:r>
        <w:r w:rsidR="00447B80" w:rsidRPr="000C3328" w:rsidDel="00541DCA">
          <w:rPr>
            <w:rFonts w:ascii="Times New Roman" w:hAnsi="Times New Roman" w:cs="Times New Roman"/>
            <w:sz w:val="32"/>
            <w:szCs w:val="32"/>
            <w:lang w:val="de-DE"/>
            <w:rPrChange w:id="346" w:author="Sven Loebrich" w:date="2023-01-31T18:00:00Z">
              <w:rPr>
                <w:rFonts w:ascii="Times New Roman" w:hAnsi="Times New Roman" w:cs="Times New Roman"/>
                <w:sz w:val="32"/>
                <w:szCs w:val="32"/>
              </w:rPr>
            </w:rPrChange>
          </w:rPr>
          <w:delText xml:space="preserve"> z</w:delText>
        </w:r>
        <w:r w:rsidR="00976F99" w:rsidRPr="000C3328" w:rsidDel="00541DCA">
          <w:rPr>
            <w:rFonts w:ascii="Times New Roman" w:hAnsi="Times New Roman" w:cs="Times New Roman"/>
            <w:sz w:val="32"/>
            <w:szCs w:val="32"/>
            <w:lang w:val="de-DE"/>
            <w:rPrChange w:id="347" w:author="Sven Loebrich" w:date="2023-01-31T18:00:00Z">
              <w:rPr>
                <w:rFonts w:ascii="Times New Roman" w:hAnsi="Times New Roman" w:cs="Times New Roman"/>
                <w:sz w:val="32"/>
                <w:szCs w:val="32"/>
              </w:rPr>
            </w:rPrChange>
          </w:rPr>
          <w:delText>i</w:delText>
        </w:r>
        <w:r w:rsidR="00447B80" w:rsidRPr="000C3328" w:rsidDel="00541DCA">
          <w:rPr>
            <w:rFonts w:ascii="Times New Roman" w:hAnsi="Times New Roman" w:cs="Times New Roman"/>
            <w:sz w:val="32"/>
            <w:szCs w:val="32"/>
            <w:lang w:val="de-DE"/>
            <w:rPrChange w:id="348" w:author="Sven Loebrich" w:date="2023-01-31T18:00:00Z">
              <w:rPr>
                <w:rFonts w:ascii="Times New Roman" w:hAnsi="Times New Roman" w:cs="Times New Roman"/>
                <w:sz w:val="32"/>
                <w:szCs w:val="32"/>
              </w:rPr>
            </w:rPrChange>
          </w:rPr>
          <w:delText>nt</w:delText>
        </w:r>
      </w:del>
    </w:p>
    <w:p w14:paraId="2B82A6D1" w14:textId="795A0E2E" w:rsidR="00976F99" w:rsidRPr="000C3328" w:rsidDel="00541DCA" w:rsidRDefault="00976F99" w:rsidP="00BC6A63">
      <w:pPr>
        <w:rPr>
          <w:del w:id="349" w:author="Sven Loebrich" w:date="2023-01-31T19:21:00Z"/>
          <w:rFonts w:ascii="Times New Roman" w:hAnsi="Times New Roman" w:cs="Times New Roman"/>
          <w:sz w:val="32"/>
          <w:szCs w:val="32"/>
          <w:lang w:val="de-DE"/>
          <w:rPrChange w:id="350" w:author="Sven Loebrich" w:date="2023-01-31T18:00:00Z">
            <w:rPr>
              <w:del w:id="351" w:author="Sven Loebrich" w:date="2023-01-31T19:21:00Z"/>
              <w:rFonts w:ascii="Times New Roman" w:hAnsi="Times New Roman" w:cs="Times New Roman"/>
              <w:sz w:val="32"/>
              <w:szCs w:val="32"/>
            </w:rPr>
          </w:rPrChange>
        </w:rPr>
      </w:pPr>
      <w:del w:id="352" w:author="Sven Loebrich" w:date="2023-01-31T19:21:00Z">
        <w:r w:rsidRPr="000C3328" w:rsidDel="00541DCA">
          <w:rPr>
            <w:rFonts w:ascii="Times New Roman" w:hAnsi="Times New Roman" w:cs="Times New Roman"/>
            <w:sz w:val="32"/>
            <w:szCs w:val="32"/>
            <w:lang w:val="de-DE"/>
            <w:rPrChange w:id="353" w:author="Sven Loebrich" w:date="2023-01-31T18:00:00Z">
              <w:rPr>
                <w:rFonts w:ascii="Times New Roman" w:hAnsi="Times New Roman" w:cs="Times New Roman"/>
                <w:sz w:val="32"/>
                <w:szCs w:val="32"/>
              </w:rPr>
            </w:rPrChange>
          </w:rPr>
          <w:delText>Leid = leit</w:delText>
        </w:r>
      </w:del>
    </w:p>
    <w:p w14:paraId="4E465C05" w14:textId="497A634E" w:rsidR="00DD4CC6" w:rsidRPr="000C3328" w:rsidDel="00541DCA" w:rsidRDefault="00DD4CC6" w:rsidP="00BC6A63">
      <w:pPr>
        <w:rPr>
          <w:del w:id="354" w:author="Sven Loebrich" w:date="2023-01-31T19:21:00Z"/>
          <w:rFonts w:ascii="Times New Roman" w:hAnsi="Times New Roman" w:cs="Times New Roman"/>
          <w:sz w:val="32"/>
          <w:szCs w:val="32"/>
          <w:lang w:val="de-DE"/>
          <w:rPrChange w:id="355" w:author="Sven Loebrich" w:date="2023-01-31T18:00:00Z">
            <w:rPr>
              <w:del w:id="356" w:author="Sven Loebrich" w:date="2023-01-31T19:21:00Z"/>
              <w:rFonts w:ascii="Times New Roman" w:hAnsi="Times New Roman" w:cs="Times New Roman"/>
              <w:sz w:val="32"/>
              <w:szCs w:val="32"/>
            </w:rPr>
          </w:rPrChange>
        </w:rPr>
      </w:pPr>
      <w:del w:id="357" w:author="Sven Loebrich" w:date="2023-01-31T19:21:00Z">
        <w:r w:rsidRPr="000C3328" w:rsidDel="00541DCA">
          <w:rPr>
            <w:rFonts w:ascii="Times New Roman" w:hAnsi="Times New Roman" w:cs="Times New Roman"/>
            <w:sz w:val="32"/>
            <w:szCs w:val="32"/>
            <w:lang w:val="de-DE"/>
            <w:rPrChange w:id="358" w:author="Sven Loebrich" w:date="2023-01-31T18:00:00Z">
              <w:rPr>
                <w:rFonts w:ascii="Times New Roman" w:hAnsi="Times New Roman" w:cs="Times New Roman"/>
                <w:sz w:val="32"/>
                <w:szCs w:val="32"/>
              </w:rPr>
            </w:rPrChange>
          </w:rPr>
          <w:delText>Sollen</w:delText>
        </w:r>
        <w:r w:rsidR="00447B80" w:rsidRPr="000C3328" w:rsidDel="00541DCA">
          <w:rPr>
            <w:rFonts w:ascii="Times New Roman" w:hAnsi="Times New Roman" w:cs="Times New Roman"/>
            <w:sz w:val="32"/>
            <w:szCs w:val="32"/>
            <w:lang w:val="de-DE"/>
            <w:rPrChange w:id="359" w:author="Sven Loebrich" w:date="2023-01-31T18:00:00Z">
              <w:rPr>
                <w:rFonts w:ascii="Times New Roman" w:hAnsi="Times New Roman" w:cs="Times New Roman"/>
                <w:sz w:val="32"/>
                <w:szCs w:val="32"/>
              </w:rPr>
            </w:rPrChange>
          </w:rPr>
          <w:delText xml:space="preserve"> = z</w:delText>
        </w:r>
        <w:r w:rsidR="00976F99" w:rsidRPr="000C3328" w:rsidDel="00541DCA">
          <w:rPr>
            <w:rFonts w:ascii="Times New Roman" w:hAnsi="Times New Roman" w:cs="Times New Roman"/>
            <w:sz w:val="32"/>
            <w:szCs w:val="32"/>
            <w:lang w:val="de-DE"/>
            <w:rPrChange w:id="360" w:author="Sven Loebrich" w:date="2023-01-31T18:00:00Z">
              <w:rPr>
                <w:rFonts w:ascii="Times New Roman" w:hAnsi="Times New Roman" w:cs="Times New Roman"/>
                <w:sz w:val="32"/>
                <w:szCs w:val="32"/>
              </w:rPr>
            </w:rPrChange>
          </w:rPr>
          <w:delText>aw</w:delText>
        </w:r>
        <w:r w:rsidR="00447B80" w:rsidRPr="000C3328" w:rsidDel="00541DCA">
          <w:rPr>
            <w:rFonts w:ascii="Times New Roman" w:hAnsi="Times New Roman" w:cs="Times New Roman"/>
            <w:sz w:val="32"/>
            <w:szCs w:val="32"/>
            <w:lang w:val="de-DE"/>
            <w:rPrChange w:id="361" w:author="Sven Loebrich" w:date="2023-01-31T18:00:00Z">
              <w:rPr>
                <w:rFonts w:ascii="Times New Roman" w:hAnsi="Times New Roman" w:cs="Times New Roman"/>
                <w:sz w:val="32"/>
                <w:szCs w:val="32"/>
              </w:rPr>
            </w:rPrChange>
          </w:rPr>
          <w:delText>llen</w:delText>
        </w:r>
      </w:del>
    </w:p>
    <w:p w14:paraId="7C44F937" w14:textId="3343826E" w:rsidR="00DD4CC6" w:rsidRPr="000C3328" w:rsidDel="00541DCA" w:rsidRDefault="00DD4CC6" w:rsidP="00BC6A63">
      <w:pPr>
        <w:rPr>
          <w:del w:id="362" w:author="Sven Loebrich" w:date="2023-01-31T19:21:00Z"/>
          <w:rFonts w:ascii="Times New Roman" w:hAnsi="Times New Roman" w:cs="Times New Roman"/>
          <w:sz w:val="32"/>
          <w:szCs w:val="32"/>
          <w:lang w:val="de-DE"/>
          <w:rPrChange w:id="363" w:author="Sven Loebrich" w:date="2023-01-31T18:00:00Z">
            <w:rPr>
              <w:del w:id="364" w:author="Sven Loebrich" w:date="2023-01-31T19:21:00Z"/>
              <w:rFonts w:ascii="Times New Roman" w:hAnsi="Times New Roman" w:cs="Times New Roman"/>
              <w:sz w:val="32"/>
              <w:szCs w:val="32"/>
            </w:rPr>
          </w:rPrChange>
        </w:rPr>
      </w:pPr>
      <w:del w:id="365" w:author="Sven Loebrich" w:date="2023-01-31T19:21:00Z">
        <w:r w:rsidRPr="000C3328" w:rsidDel="00541DCA">
          <w:rPr>
            <w:rFonts w:ascii="Times New Roman" w:hAnsi="Times New Roman" w:cs="Times New Roman"/>
            <w:sz w:val="32"/>
            <w:szCs w:val="32"/>
            <w:lang w:val="de-DE"/>
            <w:rPrChange w:id="366" w:author="Sven Loebrich" w:date="2023-01-31T18:00:00Z">
              <w:rPr>
                <w:rFonts w:ascii="Times New Roman" w:hAnsi="Times New Roman" w:cs="Times New Roman"/>
                <w:sz w:val="32"/>
                <w:szCs w:val="32"/>
              </w:rPr>
            </w:rPrChange>
          </w:rPr>
          <w:delText>Getrostet (umlaut on “o”)</w:delText>
        </w:r>
        <w:r w:rsidR="00173796" w:rsidRPr="000C3328" w:rsidDel="00541DCA">
          <w:rPr>
            <w:rFonts w:ascii="Times New Roman" w:hAnsi="Times New Roman" w:cs="Times New Roman"/>
            <w:sz w:val="32"/>
            <w:szCs w:val="32"/>
            <w:lang w:val="de-DE"/>
            <w:rPrChange w:id="367" w:author="Sven Loebrich" w:date="2023-01-31T18:00:00Z">
              <w:rPr>
                <w:rFonts w:ascii="Times New Roman" w:hAnsi="Times New Roman" w:cs="Times New Roman"/>
                <w:sz w:val="32"/>
                <w:szCs w:val="32"/>
              </w:rPr>
            </w:rPrChange>
          </w:rPr>
          <w:delText xml:space="preserve"> = </w:delText>
        </w:r>
        <w:r w:rsidR="00767D3F" w:rsidRPr="000C3328" w:rsidDel="00541DCA">
          <w:rPr>
            <w:rFonts w:ascii="Times New Roman" w:hAnsi="Times New Roman" w:cs="Times New Roman"/>
            <w:sz w:val="32"/>
            <w:szCs w:val="32"/>
            <w:lang w:val="de-DE"/>
            <w:rPrChange w:id="368" w:author="Sven Loebrich" w:date="2023-01-31T18:00:00Z">
              <w:rPr>
                <w:rFonts w:ascii="Times New Roman" w:hAnsi="Times New Roman" w:cs="Times New Roman"/>
                <w:sz w:val="32"/>
                <w:szCs w:val="32"/>
              </w:rPr>
            </w:rPrChange>
          </w:rPr>
          <w:delText>getr</w:delText>
        </w:r>
        <w:r w:rsidR="00111DF3" w:rsidRPr="000C3328" w:rsidDel="00541DCA">
          <w:rPr>
            <w:rFonts w:ascii="Times New Roman" w:hAnsi="Times New Roman" w:cs="Times New Roman"/>
            <w:sz w:val="24"/>
            <w:szCs w:val="24"/>
            <w:lang w:val="de-DE"/>
            <w:rPrChange w:id="369" w:author="Sven Loebrich" w:date="2023-01-31T18:00:00Z">
              <w:rPr>
                <w:rFonts w:ascii="Times New Roman" w:hAnsi="Times New Roman" w:cs="Times New Roman"/>
                <w:sz w:val="24"/>
                <w:szCs w:val="24"/>
              </w:rPr>
            </w:rPrChange>
          </w:rPr>
          <w:delText>oe</w:delText>
        </w:r>
        <w:r w:rsidR="00767D3F" w:rsidRPr="000C3328" w:rsidDel="00541DCA">
          <w:rPr>
            <w:rFonts w:ascii="Times New Roman" w:hAnsi="Times New Roman" w:cs="Times New Roman"/>
            <w:sz w:val="32"/>
            <w:szCs w:val="32"/>
            <w:lang w:val="de-DE"/>
            <w:rPrChange w:id="370" w:author="Sven Loebrich" w:date="2023-01-31T18:00:00Z">
              <w:rPr>
                <w:rFonts w:ascii="Times New Roman" w:hAnsi="Times New Roman" w:cs="Times New Roman"/>
                <w:sz w:val="32"/>
                <w:szCs w:val="32"/>
              </w:rPr>
            </w:rPrChange>
          </w:rPr>
          <w:delText>stet</w:delText>
        </w:r>
      </w:del>
    </w:p>
    <w:p w14:paraId="7D19A52B" w14:textId="6407E1AB" w:rsidR="00767D3F" w:rsidRPr="000C3328" w:rsidDel="00541DCA" w:rsidRDefault="00767D3F" w:rsidP="00BC6A63">
      <w:pPr>
        <w:rPr>
          <w:del w:id="371" w:author="Sven Loebrich" w:date="2023-01-31T19:21:00Z"/>
          <w:rFonts w:ascii="Times New Roman" w:hAnsi="Times New Roman" w:cs="Times New Roman"/>
          <w:sz w:val="32"/>
          <w:szCs w:val="32"/>
          <w:lang w:val="de-DE"/>
          <w:rPrChange w:id="372" w:author="Sven Loebrich" w:date="2023-01-31T18:00:00Z">
            <w:rPr>
              <w:del w:id="373" w:author="Sven Loebrich" w:date="2023-01-31T19:21:00Z"/>
              <w:rFonts w:ascii="Times New Roman" w:hAnsi="Times New Roman" w:cs="Times New Roman"/>
              <w:sz w:val="32"/>
              <w:szCs w:val="32"/>
            </w:rPr>
          </w:rPrChange>
        </w:rPr>
      </w:pPr>
      <w:del w:id="374" w:author="Sven Loebrich" w:date="2023-01-31T19:21:00Z">
        <w:r w:rsidRPr="000C3328" w:rsidDel="00541DCA">
          <w:rPr>
            <w:rFonts w:ascii="Times New Roman" w:hAnsi="Times New Roman" w:cs="Times New Roman"/>
            <w:sz w:val="32"/>
            <w:szCs w:val="32"/>
            <w:lang w:val="de-DE"/>
            <w:rPrChange w:id="375" w:author="Sven Loebrich" w:date="2023-01-31T18:00:00Z">
              <w:rPr>
                <w:rFonts w:ascii="Times New Roman" w:hAnsi="Times New Roman" w:cs="Times New Roman"/>
                <w:sz w:val="32"/>
                <w:szCs w:val="32"/>
              </w:rPr>
            </w:rPrChange>
          </w:rPr>
          <w:delText>Verden - fairden</w:delText>
        </w:r>
      </w:del>
    </w:p>
    <w:p w14:paraId="5BE25BEE" w14:textId="60197C10" w:rsidR="00DD4CC6" w:rsidRPr="000C3328" w:rsidDel="00541DCA" w:rsidRDefault="00DD4CC6" w:rsidP="00BC6A63">
      <w:pPr>
        <w:rPr>
          <w:del w:id="376" w:author="Sven Loebrich" w:date="2023-01-31T19:21:00Z"/>
          <w:rFonts w:ascii="Times New Roman" w:hAnsi="Times New Roman" w:cs="Times New Roman"/>
          <w:sz w:val="32"/>
          <w:szCs w:val="32"/>
          <w:lang w:val="de-DE"/>
          <w:rPrChange w:id="377" w:author="Sven Loebrich" w:date="2023-01-31T18:00:00Z">
            <w:rPr>
              <w:del w:id="378" w:author="Sven Loebrich" w:date="2023-01-31T19:21:00Z"/>
              <w:rFonts w:ascii="Times New Roman" w:hAnsi="Times New Roman" w:cs="Times New Roman"/>
              <w:sz w:val="32"/>
              <w:szCs w:val="32"/>
            </w:rPr>
          </w:rPrChange>
        </w:rPr>
      </w:pPr>
      <w:del w:id="379" w:author="Sven Loebrich" w:date="2023-01-31T19:21:00Z">
        <w:r w:rsidRPr="000C3328" w:rsidDel="00541DCA">
          <w:rPr>
            <w:rFonts w:ascii="Times New Roman" w:hAnsi="Times New Roman" w:cs="Times New Roman"/>
            <w:sz w:val="32"/>
            <w:szCs w:val="32"/>
            <w:lang w:val="de-DE"/>
            <w:rPrChange w:id="380" w:author="Sven Loebrich" w:date="2023-01-31T18:00:00Z">
              <w:rPr>
                <w:rFonts w:ascii="Times New Roman" w:hAnsi="Times New Roman" w:cs="Times New Roman"/>
                <w:sz w:val="32"/>
                <w:szCs w:val="32"/>
              </w:rPr>
            </w:rPrChange>
          </w:rPr>
          <w:delText>Tranen (umlaut on “a”) =</w:delText>
        </w:r>
        <w:r w:rsidR="00767D3F" w:rsidRPr="000C3328" w:rsidDel="00541DCA">
          <w:rPr>
            <w:rFonts w:ascii="Times New Roman" w:hAnsi="Times New Roman" w:cs="Times New Roman"/>
            <w:sz w:val="32"/>
            <w:szCs w:val="32"/>
            <w:lang w:val="de-DE"/>
            <w:rPrChange w:id="381" w:author="Sven Loebrich" w:date="2023-01-31T18:00:00Z">
              <w:rPr>
                <w:rFonts w:ascii="Times New Roman" w:hAnsi="Times New Roman" w:cs="Times New Roman"/>
                <w:sz w:val="32"/>
                <w:szCs w:val="32"/>
              </w:rPr>
            </w:rPrChange>
          </w:rPr>
          <w:delText xml:space="preserve"> tray</w:delText>
        </w:r>
        <w:r w:rsidR="00173796" w:rsidRPr="000C3328" w:rsidDel="00541DCA">
          <w:rPr>
            <w:rFonts w:ascii="Times New Roman" w:hAnsi="Times New Roman" w:cs="Times New Roman"/>
            <w:sz w:val="32"/>
            <w:szCs w:val="32"/>
            <w:lang w:val="de-DE"/>
            <w:rPrChange w:id="382" w:author="Sven Loebrich" w:date="2023-01-31T18:00:00Z">
              <w:rPr>
                <w:rFonts w:ascii="Times New Roman" w:hAnsi="Times New Roman" w:cs="Times New Roman"/>
                <w:sz w:val="32"/>
                <w:szCs w:val="32"/>
              </w:rPr>
            </w:rPrChange>
          </w:rPr>
          <w:delText>nen</w:delText>
        </w:r>
      </w:del>
    </w:p>
    <w:p w14:paraId="15ED964D" w14:textId="0C17B1B5" w:rsidR="00DD4CC6" w:rsidRPr="000C3328" w:rsidDel="00541DCA" w:rsidRDefault="00DD4CC6" w:rsidP="00BC6A63">
      <w:pPr>
        <w:rPr>
          <w:del w:id="383" w:author="Sven Loebrich" w:date="2023-01-31T19:21:00Z"/>
          <w:rFonts w:ascii="Times New Roman" w:hAnsi="Times New Roman" w:cs="Times New Roman"/>
          <w:sz w:val="32"/>
          <w:szCs w:val="32"/>
          <w:lang w:val="de-DE"/>
          <w:rPrChange w:id="384" w:author="Sven Loebrich" w:date="2023-01-31T18:00:00Z">
            <w:rPr>
              <w:del w:id="385" w:author="Sven Loebrich" w:date="2023-01-31T19:21:00Z"/>
              <w:rFonts w:ascii="Times New Roman" w:hAnsi="Times New Roman" w:cs="Times New Roman"/>
              <w:sz w:val="32"/>
              <w:szCs w:val="32"/>
            </w:rPr>
          </w:rPrChange>
        </w:rPr>
      </w:pPr>
      <w:del w:id="386" w:author="Sven Loebrich" w:date="2023-01-31T19:21:00Z">
        <w:r w:rsidRPr="000C3328" w:rsidDel="00541DCA">
          <w:rPr>
            <w:rFonts w:ascii="Times New Roman" w:hAnsi="Times New Roman" w:cs="Times New Roman"/>
            <w:sz w:val="32"/>
            <w:szCs w:val="32"/>
            <w:lang w:val="de-DE"/>
            <w:rPrChange w:id="387" w:author="Sven Loebrich" w:date="2023-01-31T18:00:00Z">
              <w:rPr>
                <w:rFonts w:ascii="Times New Roman" w:hAnsi="Times New Roman" w:cs="Times New Roman"/>
                <w:sz w:val="32"/>
                <w:szCs w:val="32"/>
              </w:rPr>
            </w:rPrChange>
          </w:rPr>
          <w:delText>Saen (umlaut on “a”) =</w:delText>
        </w:r>
        <w:r w:rsidR="00173796" w:rsidRPr="000C3328" w:rsidDel="00541DCA">
          <w:rPr>
            <w:rFonts w:ascii="Times New Roman" w:hAnsi="Times New Roman" w:cs="Times New Roman"/>
            <w:sz w:val="32"/>
            <w:szCs w:val="32"/>
            <w:lang w:val="de-DE"/>
            <w:rPrChange w:id="388" w:author="Sven Loebrich" w:date="2023-01-31T18:00:00Z">
              <w:rPr>
                <w:rFonts w:ascii="Times New Roman" w:hAnsi="Times New Roman" w:cs="Times New Roman"/>
                <w:sz w:val="32"/>
                <w:szCs w:val="32"/>
              </w:rPr>
            </w:rPrChange>
          </w:rPr>
          <w:delText xml:space="preserve"> zay</w:delText>
        </w:r>
        <w:r w:rsidR="00DD548A" w:rsidRPr="000C3328" w:rsidDel="00541DCA">
          <w:rPr>
            <w:rFonts w:ascii="Times New Roman" w:hAnsi="Times New Roman" w:cs="Times New Roman"/>
            <w:sz w:val="32"/>
            <w:szCs w:val="32"/>
            <w:lang w:val="de-DE"/>
            <w:rPrChange w:id="389" w:author="Sven Loebrich" w:date="2023-01-31T18:00:00Z">
              <w:rPr>
                <w:rFonts w:ascii="Times New Roman" w:hAnsi="Times New Roman" w:cs="Times New Roman"/>
                <w:sz w:val="32"/>
                <w:szCs w:val="32"/>
              </w:rPr>
            </w:rPrChange>
          </w:rPr>
          <w:delText>-</w:delText>
        </w:r>
        <w:r w:rsidR="00173796" w:rsidRPr="000C3328" w:rsidDel="00541DCA">
          <w:rPr>
            <w:rFonts w:ascii="Times New Roman" w:hAnsi="Times New Roman" w:cs="Times New Roman"/>
            <w:sz w:val="32"/>
            <w:szCs w:val="32"/>
            <w:lang w:val="de-DE"/>
            <w:rPrChange w:id="390" w:author="Sven Loebrich" w:date="2023-01-31T18:00:00Z">
              <w:rPr>
                <w:rFonts w:ascii="Times New Roman" w:hAnsi="Times New Roman" w:cs="Times New Roman"/>
                <w:sz w:val="32"/>
                <w:szCs w:val="32"/>
              </w:rPr>
            </w:rPrChange>
          </w:rPr>
          <w:delText>en</w:delText>
        </w:r>
      </w:del>
    </w:p>
    <w:p w14:paraId="56ABBD78" w14:textId="6DD88116" w:rsidR="00767D3F" w:rsidRPr="000C3328" w:rsidDel="00541DCA" w:rsidRDefault="00767D3F" w:rsidP="00BC6A63">
      <w:pPr>
        <w:rPr>
          <w:del w:id="391" w:author="Sven Loebrich" w:date="2023-01-31T19:21:00Z"/>
          <w:rFonts w:ascii="Times New Roman" w:hAnsi="Times New Roman" w:cs="Times New Roman"/>
          <w:sz w:val="32"/>
          <w:szCs w:val="32"/>
          <w:lang w:val="de-DE"/>
          <w:rPrChange w:id="392" w:author="Sven Loebrich" w:date="2023-01-31T18:00:00Z">
            <w:rPr>
              <w:del w:id="393" w:author="Sven Loebrich" w:date="2023-01-31T19:21:00Z"/>
              <w:rFonts w:ascii="Times New Roman" w:hAnsi="Times New Roman" w:cs="Times New Roman"/>
              <w:sz w:val="32"/>
              <w:szCs w:val="32"/>
            </w:rPr>
          </w:rPrChange>
        </w:rPr>
      </w:pPr>
      <w:del w:id="394" w:author="Sven Loebrich" w:date="2023-01-31T19:21:00Z">
        <w:r w:rsidRPr="000C3328" w:rsidDel="00541DCA">
          <w:rPr>
            <w:rFonts w:ascii="Times New Roman" w:hAnsi="Times New Roman" w:cs="Times New Roman"/>
            <w:sz w:val="32"/>
            <w:szCs w:val="32"/>
            <w:lang w:val="de-DE"/>
            <w:rPrChange w:id="395" w:author="Sven Loebrich" w:date="2023-01-31T18:00:00Z">
              <w:rPr>
                <w:rFonts w:ascii="Times New Roman" w:hAnsi="Times New Roman" w:cs="Times New Roman"/>
                <w:sz w:val="32"/>
                <w:szCs w:val="32"/>
              </w:rPr>
            </w:rPrChange>
          </w:rPr>
          <w:delText>Freuden = freuden</w:delText>
        </w:r>
      </w:del>
    </w:p>
    <w:p w14:paraId="159098F6" w14:textId="5F96649D" w:rsidR="00DD4CC6" w:rsidRPr="000C3328" w:rsidDel="00541DCA" w:rsidRDefault="00DD4CC6" w:rsidP="00BC6A63">
      <w:pPr>
        <w:rPr>
          <w:del w:id="396" w:author="Sven Loebrich" w:date="2023-01-31T19:21:00Z"/>
          <w:rFonts w:ascii="Times New Roman" w:hAnsi="Times New Roman" w:cs="Times New Roman"/>
          <w:sz w:val="32"/>
          <w:szCs w:val="32"/>
          <w:lang w:val="de-DE"/>
          <w:rPrChange w:id="397" w:author="Sven Loebrich" w:date="2023-01-31T18:00:00Z">
            <w:rPr>
              <w:del w:id="398" w:author="Sven Loebrich" w:date="2023-01-31T19:21:00Z"/>
              <w:rFonts w:ascii="Times New Roman" w:hAnsi="Times New Roman" w:cs="Times New Roman"/>
              <w:sz w:val="32"/>
              <w:szCs w:val="32"/>
            </w:rPr>
          </w:rPrChange>
        </w:rPr>
      </w:pPr>
      <w:del w:id="399" w:author="Sven Loebrich" w:date="2023-01-31T19:21:00Z">
        <w:r w:rsidRPr="000C3328" w:rsidDel="00541DCA">
          <w:rPr>
            <w:rFonts w:ascii="Times New Roman" w:hAnsi="Times New Roman" w:cs="Times New Roman"/>
            <w:sz w:val="32"/>
            <w:szCs w:val="32"/>
            <w:lang w:val="de-DE"/>
            <w:rPrChange w:id="400" w:author="Sven Loebrich" w:date="2023-01-31T18:00:00Z">
              <w:rPr>
                <w:rFonts w:ascii="Times New Roman" w:hAnsi="Times New Roman" w:cs="Times New Roman"/>
                <w:sz w:val="32"/>
                <w:szCs w:val="32"/>
              </w:rPr>
            </w:rPrChange>
          </w:rPr>
          <w:delText>Ernten =</w:delText>
        </w:r>
        <w:r w:rsidR="00447B80" w:rsidRPr="000C3328" w:rsidDel="00541DCA">
          <w:rPr>
            <w:rFonts w:ascii="Times New Roman" w:hAnsi="Times New Roman" w:cs="Times New Roman"/>
            <w:sz w:val="32"/>
            <w:szCs w:val="32"/>
            <w:lang w:val="de-DE"/>
            <w:rPrChange w:id="401" w:author="Sven Loebrich" w:date="2023-01-31T18:00:00Z">
              <w:rPr>
                <w:rFonts w:ascii="Times New Roman" w:hAnsi="Times New Roman" w:cs="Times New Roman"/>
                <w:sz w:val="32"/>
                <w:szCs w:val="32"/>
              </w:rPr>
            </w:rPrChange>
          </w:rPr>
          <w:delText xml:space="preserve"> airnten</w:delText>
        </w:r>
      </w:del>
    </w:p>
    <w:p w14:paraId="6748CC36" w14:textId="4780BF57" w:rsidR="00DD4CC6" w:rsidRPr="000C3328" w:rsidDel="00541DCA" w:rsidRDefault="00DD4CC6" w:rsidP="00BC6A63">
      <w:pPr>
        <w:rPr>
          <w:del w:id="402" w:author="Sven Loebrich" w:date="2023-01-31T19:21:00Z"/>
          <w:rFonts w:ascii="Times New Roman" w:hAnsi="Times New Roman" w:cs="Times New Roman"/>
          <w:sz w:val="32"/>
          <w:szCs w:val="32"/>
          <w:lang w:val="de-DE"/>
          <w:rPrChange w:id="403" w:author="Sven Loebrich" w:date="2023-01-31T18:00:00Z">
            <w:rPr>
              <w:del w:id="404" w:author="Sven Loebrich" w:date="2023-01-31T19:21:00Z"/>
              <w:rFonts w:ascii="Times New Roman" w:hAnsi="Times New Roman" w:cs="Times New Roman"/>
              <w:sz w:val="32"/>
              <w:szCs w:val="32"/>
            </w:rPr>
          </w:rPrChange>
        </w:rPr>
      </w:pPr>
      <w:del w:id="405" w:author="Sven Loebrich" w:date="2023-01-31T19:21:00Z">
        <w:r w:rsidRPr="000C3328" w:rsidDel="00541DCA">
          <w:rPr>
            <w:rFonts w:ascii="Times New Roman" w:hAnsi="Times New Roman" w:cs="Times New Roman"/>
            <w:sz w:val="32"/>
            <w:szCs w:val="32"/>
            <w:lang w:val="de-DE"/>
            <w:rPrChange w:id="406" w:author="Sven Loebrich" w:date="2023-01-31T18:00:00Z">
              <w:rPr>
                <w:rFonts w:ascii="Times New Roman" w:hAnsi="Times New Roman" w:cs="Times New Roman"/>
                <w:sz w:val="32"/>
                <w:szCs w:val="32"/>
              </w:rPr>
            </w:rPrChange>
          </w:rPr>
          <w:delText>Gehe</w:delText>
        </w:r>
        <w:r w:rsidR="00767D3F" w:rsidRPr="000C3328" w:rsidDel="00541DCA">
          <w:rPr>
            <w:rFonts w:ascii="Times New Roman" w:hAnsi="Times New Roman" w:cs="Times New Roman"/>
            <w:sz w:val="32"/>
            <w:szCs w:val="32"/>
            <w:lang w:val="de-DE"/>
            <w:rPrChange w:id="407" w:author="Sven Loebrich" w:date="2023-01-31T18:00:00Z">
              <w:rPr>
                <w:rFonts w:ascii="Times New Roman" w:hAnsi="Times New Roman" w:cs="Times New Roman"/>
                <w:sz w:val="32"/>
                <w:szCs w:val="32"/>
              </w:rPr>
            </w:rPrChange>
          </w:rPr>
          <w:delText>n</w:delText>
        </w:r>
        <w:r w:rsidRPr="000C3328" w:rsidDel="00541DCA">
          <w:rPr>
            <w:rFonts w:ascii="Times New Roman" w:hAnsi="Times New Roman" w:cs="Times New Roman"/>
            <w:sz w:val="32"/>
            <w:szCs w:val="32"/>
            <w:lang w:val="de-DE"/>
            <w:rPrChange w:id="408" w:author="Sven Loebrich" w:date="2023-01-31T18:00:00Z">
              <w:rPr>
                <w:rFonts w:ascii="Times New Roman" w:hAnsi="Times New Roman" w:cs="Times New Roman"/>
                <w:sz w:val="32"/>
                <w:szCs w:val="32"/>
              </w:rPr>
            </w:rPrChange>
          </w:rPr>
          <w:delText xml:space="preserve"> =</w:delText>
        </w:r>
        <w:r w:rsidR="00DD548A" w:rsidRPr="000C3328" w:rsidDel="00541DCA">
          <w:rPr>
            <w:rFonts w:ascii="Times New Roman" w:hAnsi="Times New Roman" w:cs="Times New Roman"/>
            <w:sz w:val="32"/>
            <w:szCs w:val="32"/>
            <w:lang w:val="de-DE"/>
            <w:rPrChange w:id="409" w:author="Sven Loebrich" w:date="2023-01-31T18:00:00Z">
              <w:rPr>
                <w:rFonts w:ascii="Times New Roman" w:hAnsi="Times New Roman" w:cs="Times New Roman"/>
                <w:sz w:val="32"/>
                <w:szCs w:val="32"/>
              </w:rPr>
            </w:rPrChange>
          </w:rPr>
          <w:delText xml:space="preserve"> gai-</w:delText>
        </w:r>
        <w:r w:rsidR="00767D3F" w:rsidRPr="000C3328" w:rsidDel="00541DCA">
          <w:rPr>
            <w:rFonts w:ascii="Times New Roman" w:hAnsi="Times New Roman" w:cs="Times New Roman"/>
            <w:sz w:val="32"/>
            <w:szCs w:val="32"/>
            <w:lang w:val="de-DE"/>
            <w:rPrChange w:id="410" w:author="Sven Loebrich" w:date="2023-01-31T18:00:00Z">
              <w:rPr>
                <w:rFonts w:ascii="Times New Roman" w:hAnsi="Times New Roman" w:cs="Times New Roman"/>
                <w:sz w:val="32"/>
                <w:szCs w:val="32"/>
              </w:rPr>
            </w:rPrChange>
          </w:rPr>
          <w:delText>en</w:delText>
        </w:r>
      </w:del>
    </w:p>
    <w:p w14:paraId="6ECF3252" w14:textId="7E297171" w:rsidR="00DD4CC6" w:rsidRPr="000C3328" w:rsidDel="00541DCA" w:rsidRDefault="00DD4CC6" w:rsidP="00BC6A63">
      <w:pPr>
        <w:rPr>
          <w:del w:id="411" w:author="Sven Loebrich" w:date="2023-01-31T19:21:00Z"/>
          <w:rFonts w:ascii="Times New Roman" w:hAnsi="Times New Roman" w:cs="Times New Roman"/>
          <w:sz w:val="32"/>
          <w:szCs w:val="32"/>
          <w:lang w:val="de-DE"/>
          <w:rPrChange w:id="412" w:author="Sven Loebrich" w:date="2023-01-31T18:00:00Z">
            <w:rPr>
              <w:del w:id="413" w:author="Sven Loebrich" w:date="2023-01-31T19:21:00Z"/>
              <w:rFonts w:ascii="Times New Roman" w:hAnsi="Times New Roman" w:cs="Times New Roman"/>
              <w:sz w:val="32"/>
              <w:szCs w:val="32"/>
            </w:rPr>
          </w:rPrChange>
        </w:rPr>
      </w:pPr>
      <w:del w:id="414" w:author="Sven Loebrich" w:date="2023-01-31T19:21:00Z">
        <w:r w:rsidRPr="000C3328" w:rsidDel="00541DCA">
          <w:rPr>
            <w:rFonts w:ascii="Times New Roman" w:hAnsi="Times New Roman" w:cs="Times New Roman"/>
            <w:sz w:val="32"/>
            <w:szCs w:val="32"/>
            <w:lang w:val="de-DE"/>
            <w:rPrChange w:id="415" w:author="Sven Loebrich" w:date="2023-01-31T18:00:00Z">
              <w:rPr>
                <w:rFonts w:ascii="Times New Roman" w:hAnsi="Times New Roman" w:cs="Times New Roman"/>
                <w:sz w:val="32"/>
                <w:szCs w:val="32"/>
              </w:rPr>
            </w:rPrChange>
          </w:rPr>
          <w:delText>Ihre =</w:delText>
        </w:r>
        <w:r w:rsidR="007B5B94" w:rsidRPr="000C3328" w:rsidDel="00541DCA">
          <w:rPr>
            <w:rFonts w:ascii="Times New Roman" w:hAnsi="Times New Roman" w:cs="Times New Roman"/>
            <w:sz w:val="32"/>
            <w:szCs w:val="32"/>
            <w:lang w:val="de-DE"/>
            <w:rPrChange w:id="416" w:author="Sven Loebrich" w:date="2023-01-31T18:00:00Z">
              <w:rPr>
                <w:rFonts w:ascii="Times New Roman" w:hAnsi="Times New Roman" w:cs="Times New Roman"/>
                <w:sz w:val="32"/>
                <w:szCs w:val="32"/>
              </w:rPr>
            </w:rPrChange>
          </w:rPr>
          <w:delText xml:space="preserve"> ee’re</w:delText>
        </w:r>
      </w:del>
    </w:p>
    <w:p w14:paraId="1DCA538D" w14:textId="591A0161" w:rsidR="003D31B3" w:rsidRPr="000C3328" w:rsidDel="00541DCA" w:rsidRDefault="003D31B3" w:rsidP="00BC6A63">
      <w:pPr>
        <w:rPr>
          <w:del w:id="417" w:author="Sven Loebrich" w:date="2023-01-31T19:21:00Z"/>
          <w:rFonts w:ascii="Times New Roman" w:hAnsi="Times New Roman" w:cs="Times New Roman"/>
          <w:b/>
          <w:sz w:val="32"/>
          <w:szCs w:val="32"/>
          <w:u w:val="single"/>
          <w:lang w:val="de-DE"/>
          <w:rPrChange w:id="418" w:author="Sven Loebrich" w:date="2023-01-31T18:00:00Z">
            <w:rPr>
              <w:del w:id="419" w:author="Sven Loebrich" w:date="2023-01-31T19:21:00Z"/>
              <w:rFonts w:ascii="Times New Roman" w:hAnsi="Times New Roman" w:cs="Times New Roman"/>
              <w:b/>
              <w:sz w:val="32"/>
              <w:szCs w:val="32"/>
              <w:u w:val="single"/>
            </w:rPr>
          </w:rPrChange>
        </w:rPr>
      </w:pPr>
      <w:del w:id="420" w:author="Sven Loebrich" w:date="2023-01-31T19:21:00Z">
        <w:r w:rsidRPr="000C3328" w:rsidDel="00541DCA">
          <w:rPr>
            <w:rFonts w:ascii="Times New Roman" w:hAnsi="Times New Roman" w:cs="Times New Roman"/>
            <w:b/>
            <w:sz w:val="32"/>
            <w:szCs w:val="32"/>
            <w:u w:val="single"/>
            <w:lang w:val="de-DE"/>
            <w:rPrChange w:id="421" w:author="Sven Loebrich" w:date="2023-01-31T18:00:00Z">
              <w:rPr>
                <w:rFonts w:ascii="Times New Roman" w:hAnsi="Times New Roman" w:cs="Times New Roman"/>
                <w:b/>
                <w:sz w:val="32"/>
                <w:szCs w:val="32"/>
                <w:u w:val="single"/>
              </w:rPr>
            </w:rPrChange>
          </w:rPr>
          <w:delText>Movement II</w:delText>
        </w:r>
      </w:del>
    </w:p>
    <w:p w14:paraId="75F40117" w14:textId="71A2A611" w:rsidR="00DD4CC6" w:rsidRPr="000C3328" w:rsidDel="00541DCA" w:rsidRDefault="00DD4CC6" w:rsidP="00BC6A63">
      <w:pPr>
        <w:rPr>
          <w:del w:id="422" w:author="Sven Loebrich" w:date="2023-01-31T19:21:00Z"/>
          <w:rFonts w:ascii="Times New Roman" w:hAnsi="Times New Roman" w:cs="Times New Roman"/>
          <w:sz w:val="32"/>
          <w:szCs w:val="32"/>
          <w:lang w:val="de-DE"/>
          <w:rPrChange w:id="423" w:author="Sven Loebrich" w:date="2023-01-31T18:00:00Z">
            <w:rPr>
              <w:del w:id="424" w:author="Sven Loebrich" w:date="2023-01-31T19:21:00Z"/>
              <w:rFonts w:ascii="Times New Roman" w:hAnsi="Times New Roman" w:cs="Times New Roman"/>
              <w:sz w:val="32"/>
              <w:szCs w:val="32"/>
            </w:rPr>
          </w:rPrChange>
        </w:rPr>
      </w:pPr>
      <w:del w:id="425" w:author="Sven Loebrich" w:date="2023-01-31T19:21:00Z">
        <w:r w:rsidRPr="000C3328" w:rsidDel="00541DCA">
          <w:rPr>
            <w:rFonts w:ascii="Times New Roman" w:hAnsi="Times New Roman" w:cs="Times New Roman"/>
            <w:sz w:val="32"/>
            <w:szCs w:val="32"/>
            <w:lang w:val="de-DE"/>
            <w:rPrChange w:id="426" w:author="Sven Loebrich" w:date="2023-01-31T18:00:00Z">
              <w:rPr>
                <w:rFonts w:ascii="Times New Roman" w:hAnsi="Times New Roman" w:cs="Times New Roman"/>
                <w:sz w:val="32"/>
                <w:szCs w:val="32"/>
              </w:rPr>
            </w:rPrChange>
          </w:rPr>
          <w:delText>Herrlichkeit =</w:delText>
        </w:r>
        <w:r w:rsidR="00111DF3" w:rsidRPr="000C3328" w:rsidDel="00541DCA">
          <w:rPr>
            <w:rFonts w:ascii="Times New Roman" w:hAnsi="Times New Roman" w:cs="Times New Roman"/>
            <w:sz w:val="32"/>
            <w:szCs w:val="32"/>
            <w:lang w:val="de-DE"/>
            <w:rPrChange w:id="427" w:author="Sven Loebrich" w:date="2023-01-31T18:00:00Z">
              <w:rPr>
                <w:rFonts w:ascii="Times New Roman" w:hAnsi="Times New Roman" w:cs="Times New Roman"/>
                <w:sz w:val="32"/>
                <w:szCs w:val="32"/>
              </w:rPr>
            </w:rPrChange>
          </w:rPr>
          <w:delText xml:space="preserve"> hai</w:delText>
        </w:r>
        <w:r w:rsidR="00447B80" w:rsidRPr="000C3328" w:rsidDel="00541DCA">
          <w:rPr>
            <w:rFonts w:ascii="Times New Roman" w:hAnsi="Times New Roman" w:cs="Times New Roman"/>
            <w:sz w:val="32"/>
            <w:szCs w:val="32"/>
            <w:lang w:val="de-DE"/>
            <w:rPrChange w:id="428" w:author="Sven Loebrich" w:date="2023-01-31T18:00:00Z">
              <w:rPr>
                <w:rFonts w:ascii="Times New Roman" w:hAnsi="Times New Roman" w:cs="Times New Roman"/>
                <w:sz w:val="32"/>
                <w:szCs w:val="32"/>
              </w:rPr>
            </w:rPrChange>
          </w:rPr>
          <w:delText>rl</w:delText>
        </w:r>
        <w:r w:rsidR="007B5B94" w:rsidRPr="000C3328" w:rsidDel="00541DCA">
          <w:rPr>
            <w:rFonts w:ascii="Times New Roman" w:hAnsi="Times New Roman" w:cs="Times New Roman"/>
            <w:sz w:val="32"/>
            <w:szCs w:val="32"/>
            <w:lang w:val="de-DE"/>
            <w:rPrChange w:id="429" w:author="Sven Loebrich" w:date="2023-01-31T18:00:00Z">
              <w:rPr>
                <w:rFonts w:ascii="Times New Roman" w:hAnsi="Times New Roman" w:cs="Times New Roman"/>
                <w:sz w:val="32"/>
                <w:szCs w:val="32"/>
              </w:rPr>
            </w:rPrChange>
          </w:rPr>
          <w:delText>i</w:delText>
        </w:r>
        <w:r w:rsidR="00447B80" w:rsidRPr="000C3328" w:rsidDel="00541DCA">
          <w:rPr>
            <w:rFonts w:ascii="Times New Roman" w:hAnsi="Times New Roman" w:cs="Times New Roman"/>
            <w:sz w:val="24"/>
            <w:szCs w:val="24"/>
            <w:lang w:val="de-DE"/>
            <w:rPrChange w:id="430" w:author="Sven Loebrich" w:date="2023-01-31T18:00:00Z">
              <w:rPr>
                <w:rFonts w:ascii="Times New Roman" w:hAnsi="Times New Roman" w:cs="Times New Roman"/>
                <w:sz w:val="24"/>
                <w:szCs w:val="24"/>
              </w:rPr>
            </w:rPrChange>
          </w:rPr>
          <w:delText>sh</w:delText>
        </w:r>
        <w:r w:rsidR="00447B80" w:rsidRPr="000C3328" w:rsidDel="00541DCA">
          <w:rPr>
            <w:rFonts w:ascii="Times New Roman" w:hAnsi="Times New Roman" w:cs="Times New Roman"/>
            <w:sz w:val="32"/>
            <w:szCs w:val="32"/>
            <w:lang w:val="de-DE"/>
            <w:rPrChange w:id="431" w:author="Sven Loebrich" w:date="2023-01-31T18:00:00Z">
              <w:rPr>
                <w:rFonts w:ascii="Times New Roman" w:hAnsi="Times New Roman" w:cs="Times New Roman"/>
                <w:sz w:val="32"/>
                <w:szCs w:val="32"/>
              </w:rPr>
            </w:rPrChange>
          </w:rPr>
          <w:delText>kite</w:delText>
        </w:r>
      </w:del>
    </w:p>
    <w:p w14:paraId="2CDACA64" w14:textId="47776C27" w:rsidR="00DD4CC6" w:rsidRPr="000C3328" w:rsidDel="00541DCA" w:rsidRDefault="00DD4CC6" w:rsidP="00BC6A63">
      <w:pPr>
        <w:rPr>
          <w:del w:id="432" w:author="Sven Loebrich" w:date="2023-01-31T19:21:00Z"/>
          <w:rFonts w:ascii="Times New Roman" w:hAnsi="Times New Roman" w:cs="Times New Roman"/>
          <w:sz w:val="32"/>
          <w:szCs w:val="32"/>
          <w:lang w:val="de-DE"/>
          <w:rPrChange w:id="433" w:author="Sven Loebrich" w:date="2023-01-31T18:00:00Z">
            <w:rPr>
              <w:del w:id="434" w:author="Sven Loebrich" w:date="2023-01-31T19:21:00Z"/>
              <w:rFonts w:ascii="Times New Roman" w:hAnsi="Times New Roman" w:cs="Times New Roman"/>
              <w:sz w:val="32"/>
              <w:szCs w:val="32"/>
            </w:rPr>
          </w:rPrChange>
        </w:rPr>
      </w:pPr>
      <w:del w:id="435" w:author="Sven Loebrich" w:date="2023-01-31T19:21:00Z">
        <w:r w:rsidRPr="000C3328" w:rsidDel="00541DCA">
          <w:rPr>
            <w:rFonts w:ascii="Times New Roman" w:hAnsi="Times New Roman" w:cs="Times New Roman"/>
            <w:sz w:val="32"/>
            <w:szCs w:val="32"/>
            <w:lang w:val="de-DE"/>
            <w:rPrChange w:id="436" w:author="Sven Loebrich" w:date="2023-01-31T18:00:00Z">
              <w:rPr>
                <w:rFonts w:ascii="Times New Roman" w:hAnsi="Times New Roman" w:cs="Times New Roman"/>
                <w:sz w:val="32"/>
                <w:szCs w:val="32"/>
              </w:rPr>
            </w:rPrChange>
          </w:rPr>
          <w:delText>Verdorret =</w:delText>
        </w:r>
        <w:r w:rsidR="00447B80" w:rsidRPr="000C3328" w:rsidDel="00541DCA">
          <w:rPr>
            <w:rFonts w:ascii="Times New Roman" w:hAnsi="Times New Roman" w:cs="Times New Roman"/>
            <w:sz w:val="32"/>
            <w:szCs w:val="32"/>
            <w:lang w:val="de-DE"/>
            <w:rPrChange w:id="437" w:author="Sven Loebrich" w:date="2023-01-31T18:00:00Z">
              <w:rPr>
                <w:rFonts w:ascii="Times New Roman" w:hAnsi="Times New Roman" w:cs="Times New Roman"/>
                <w:sz w:val="32"/>
                <w:szCs w:val="32"/>
              </w:rPr>
            </w:rPrChange>
          </w:rPr>
          <w:delText xml:space="preserve"> f</w:delText>
        </w:r>
        <w:r w:rsidR="00190E29" w:rsidRPr="000C3328" w:rsidDel="00541DCA">
          <w:rPr>
            <w:rFonts w:ascii="Times New Roman" w:hAnsi="Times New Roman" w:cs="Times New Roman"/>
            <w:sz w:val="32"/>
            <w:szCs w:val="32"/>
            <w:lang w:val="de-DE"/>
            <w:rPrChange w:id="438" w:author="Sven Loebrich" w:date="2023-01-31T18:00:00Z">
              <w:rPr>
                <w:rFonts w:ascii="Times New Roman" w:hAnsi="Times New Roman" w:cs="Times New Roman"/>
                <w:sz w:val="32"/>
                <w:szCs w:val="32"/>
              </w:rPr>
            </w:rPrChange>
          </w:rPr>
          <w:delText>ai</w:delText>
        </w:r>
        <w:r w:rsidR="00447B80" w:rsidRPr="000C3328" w:rsidDel="00541DCA">
          <w:rPr>
            <w:rFonts w:ascii="Times New Roman" w:hAnsi="Times New Roman" w:cs="Times New Roman"/>
            <w:sz w:val="32"/>
            <w:szCs w:val="32"/>
            <w:lang w:val="de-DE"/>
            <w:rPrChange w:id="439" w:author="Sven Loebrich" w:date="2023-01-31T18:00:00Z">
              <w:rPr>
                <w:rFonts w:ascii="Times New Roman" w:hAnsi="Times New Roman" w:cs="Times New Roman"/>
                <w:sz w:val="32"/>
                <w:szCs w:val="32"/>
              </w:rPr>
            </w:rPrChange>
          </w:rPr>
          <w:delText>rd</w:delText>
        </w:r>
        <w:r w:rsidR="00A95914" w:rsidRPr="000C3328" w:rsidDel="00541DCA">
          <w:rPr>
            <w:rFonts w:ascii="Times New Roman" w:hAnsi="Times New Roman" w:cs="Times New Roman"/>
            <w:sz w:val="32"/>
            <w:szCs w:val="32"/>
            <w:lang w:val="de-DE"/>
            <w:rPrChange w:id="440" w:author="Sven Loebrich" w:date="2023-01-31T18:00:00Z">
              <w:rPr>
                <w:rFonts w:ascii="Times New Roman" w:hAnsi="Times New Roman" w:cs="Times New Roman"/>
                <w:sz w:val="32"/>
                <w:szCs w:val="32"/>
              </w:rPr>
            </w:rPrChange>
          </w:rPr>
          <w:delText>aw</w:delText>
        </w:r>
        <w:r w:rsidR="00447B80" w:rsidRPr="000C3328" w:rsidDel="00541DCA">
          <w:rPr>
            <w:rFonts w:ascii="Times New Roman" w:hAnsi="Times New Roman" w:cs="Times New Roman"/>
            <w:sz w:val="32"/>
            <w:szCs w:val="32"/>
            <w:lang w:val="de-DE"/>
            <w:rPrChange w:id="441" w:author="Sven Loebrich" w:date="2023-01-31T18:00:00Z">
              <w:rPr>
                <w:rFonts w:ascii="Times New Roman" w:hAnsi="Times New Roman" w:cs="Times New Roman"/>
                <w:sz w:val="32"/>
                <w:szCs w:val="32"/>
              </w:rPr>
            </w:rPrChange>
          </w:rPr>
          <w:delText>ret</w:delText>
        </w:r>
      </w:del>
    </w:p>
    <w:p w14:paraId="60931BB1" w14:textId="14394397" w:rsidR="00A95914" w:rsidRPr="000C3328" w:rsidDel="00541DCA" w:rsidRDefault="00A95914" w:rsidP="00BC6A63">
      <w:pPr>
        <w:rPr>
          <w:del w:id="442" w:author="Sven Loebrich" w:date="2023-01-31T19:21:00Z"/>
          <w:rFonts w:ascii="Times New Roman" w:hAnsi="Times New Roman" w:cs="Times New Roman"/>
          <w:sz w:val="32"/>
          <w:szCs w:val="32"/>
          <w:lang w:val="de-DE"/>
          <w:rPrChange w:id="443" w:author="Sven Loebrich" w:date="2023-01-31T18:00:00Z">
            <w:rPr>
              <w:del w:id="444" w:author="Sven Loebrich" w:date="2023-01-31T19:21:00Z"/>
              <w:rFonts w:ascii="Times New Roman" w:hAnsi="Times New Roman" w:cs="Times New Roman"/>
              <w:sz w:val="32"/>
              <w:szCs w:val="32"/>
            </w:rPr>
          </w:rPrChange>
        </w:rPr>
      </w:pPr>
      <w:del w:id="445" w:author="Sven Loebrich" w:date="2023-01-31T19:21:00Z">
        <w:r w:rsidRPr="000C3328" w:rsidDel="00541DCA">
          <w:rPr>
            <w:rFonts w:ascii="Times New Roman" w:hAnsi="Times New Roman" w:cs="Times New Roman"/>
            <w:sz w:val="32"/>
            <w:szCs w:val="32"/>
            <w:lang w:val="de-DE"/>
            <w:rPrChange w:id="446" w:author="Sven Loebrich" w:date="2023-01-31T18:00:00Z">
              <w:rPr>
                <w:rFonts w:ascii="Times New Roman" w:hAnsi="Times New Roman" w:cs="Times New Roman"/>
                <w:sz w:val="32"/>
                <w:szCs w:val="32"/>
              </w:rPr>
            </w:rPrChange>
          </w:rPr>
          <w:delText>So = zaw</w:delText>
        </w:r>
      </w:del>
    </w:p>
    <w:p w14:paraId="069A4C71" w14:textId="28884E4E" w:rsidR="00A95914" w:rsidRPr="000C3328" w:rsidDel="00541DCA" w:rsidRDefault="00A95914" w:rsidP="00BC6A63">
      <w:pPr>
        <w:rPr>
          <w:del w:id="447" w:author="Sven Loebrich" w:date="2023-01-31T19:21:00Z"/>
          <w:rFonts w:ascii="Times New Roman" w:hAnsi="Times New Roman" w:cs="Times New Roman"/>
          <w:sz w:val="32"/>
          <w:szCs w:val="32"/>
          <w:lang w:val="de-DE"/>
          <w:rPrChange w:id="448" w:author="Sven Loebrich" w:date="2023-01-31T18:00:00Z">
            <w:rPr>
              <w:del w:id="449" w:author="Sven Loebrich" w:date="2023-01-31T19:21:00Z"/>
              <w:rFonts w:ascii="Times New Roman" w:hAnsi="Times New Roman" w:cs="Times New Roman"/>
              <w:sz w:val="32"/>
              <w:szCs w:val="32"/>
            </w:rPr>
          </w:rPrChange>
        </w:rPr>
      </w:pPr>
      <w:del w:id="450" w:author="Sven Loebrich" w:date="2023-01-31T19:21:00Z">
        <w:r w:rsidRPr="000C3328" w:rsidDel="00541DCA">
          <w:rPr>
            <w:rFonts w:ascii="Times New Roman" w:hAnsi="Times New Roman" w:cs="Times New Roman"/>
            <w:sz w:val="32"/>
            <w:szCs w:val="32"/>
            <w:lang w:val="de-DE"/>
            <w:rPrChange w:id="451" w:author="Sven Loebrich" w:date="2023-01-31T18:00:00Z">
              <w:rPr>
                <w:rFonts w:ascii="Times New Roman" w:hAnsi="Times New Roman" w:cs="Times New Roman"/>
                <w:sz w:val="32"/>
                <w:szCs w:val="32"/>
              </w:rPr>
            </w:rPrChange>
          </w:rPr>
          <w:delText xml:space="preserve">Seid </w:delText>
        </w:r>
        <w:r w:rsidR="00111DF3" w:rsidRPr="000C3328" w:rsidDel="00541DCA">
          <w:rPr>
            <w:rFonts w:ascii="Times New Roman" w:hAnsi="Times New Roman" w:cs="Times New Roman"/>
            <w:sz w:val="32"/>
            <w:szCs w:val="32"/>
            <w:lang w:val="de-DE"/>
            <w:rPrChange w:id="452" w:author="Sven Loebrich" w:date="2023-01-31T18:00:00Z">
              <w:rPr>
                <w:rFonts w:ascii="Times New Roman" w:hAnsi="Times New Roman" w:cs="Times New Roman"/>
                <w:sz w:val="32"/>
                <w:szCs w:val="32"/>
              </w:rPr>
            </w:rPrChange>
          </w:rPr>
          <w:delText>= zit</w:delText>
        </w:r>
        <w:r w:rsidRPr="000C3328" w:rsidDel="00541DCA">
          <w:rPr>
            <w:rFonts w:ascii="Times New Roman" w:hAnsi="Times New Roman" w:cs="Times New Roman"/>
            <w:sz w:val="32"/>
            <w:szCs w:val="32"/>
            <w:lang w:val="de-DE"/>
            <w:rPrChange w:id="453" w:author="Sven Loebrich" w:date="2023-01-31T18:00:00Z">
              <w:rPr>
                <w:rFonts w:ascii="Times New Roman" w:hAnsi="Times New Roman" w:cs="Times New Roman"/>
                <w:sz w:val="32"/>
                <w:szCs w:val="32"/>
              </w:rPr>
            </w:rPrChange>
          </w:rPr>
          <w:delText>e</w:delText>
        </w:r>
        <w:r w:rsidR="00111DF3" w:rsidRPr="000C3328" w:rsidDel="00541DCA">
          <w:rPr>
            <w:rFonts w:ascii="Times New Roman" w:hAnsi="Times New Roman" w:cs="Times New Roman"/>
            <w:sz w:val="32"/>
            <w:szCs w:val="32"/>
            <w:lang w:val="de-DE"/>
            <w:rPrChange w:id="454" w:author="Sven Loebrich" w:date="2023-01-31T18:00:00Z">
              <w:rPr>
                <w:rFonts w:ascii="Times New Roman" w:hAnsi="Times New Roman" w:cs="Times New Roman"/>
                <w:sz w:val="32"/>
                <w:szCs w:val="32"/>
              </w:rPr>
            </w:rPrChange>
          </w:rPr>
          <w:delText xml:space="preserve"> (silent “e”)</w:delText>
        </w:r>
      </w:del>
    </w:p>
    <w:p w14:paraId="6873372E" w14:textId="063982C5" w:rsidR="00DD4CC6" w:rsidRPr="000C3328" w:rsidDel="00541DCA" w:rsidRDefault="00DD4CC6" w:rsidP="00BC6A63">
      <w:pPr>
        <w:rPr>
          <w:del w:id="455" w:author="Sven Loebrich" w:date="2023-01-31T19:21:00Z"/>
          <w:rFonts w:ascii="Times New Roman" w:hAnsi="Times New Roman" w:cs="Times New Roman"/>
          <w:sz w:val="32"/>
          <w:szCs w:val="32"/>
          <w:lang w:val="de-DE"/>
          <w:rPrChange w:id="456" w:author="Sven Loebrich" w:date="2023-01-31T18:00:00Z">
            <w:rPr>
              <w:del w:id="457" w:author="Sven Loebrich" w:date="2023-01-31T19:21:00Z"/>
              <w:rFonts w:ascii="Times New Roman" w:hAnsi="Times New Roman" w:cs="Times New Roman"/>
              <w:sz w:val="32"/>
              <w:szCs w:val="32"/>
            </w:rPr>
          </w:rPrChange>
        </w:rPr>
      </w:pPr>
      <w:del w:id="458" w:author="Sven Loebrich" w:date="2023-01-31T19:21:00Z">
        <w:r w:rsidRPr="000C3328" w:rsidDel="00541DCA">
          <w:rPr>
            <w:rFonts w:ascii="Times New Roman" w:hAnsi="Times New Roman" w:cs="Times New Roman"/>
            <w:sz w:val="32"/>
            <w:szCs w:val="32"/>
            <w:lang w:val="de-DE"/>
            <w:rPrChange w:id="459" w:author="Sven Loebrich" w:date="2023-01-31T18:00:00Z">
              <w:rPr>
                <w:rFonts w:ascii="Times New Roman" w:hAnsi="Times New Roman" w:cs="Times New Roman"/>
                <w:sz w:val="32"/>
                <w:szCs w:val="32"/>
              </w:rPr>
            </w:rPrChange>
          </w:rPr>
          <w:delText>Geduldig =</w:delText>
        </w:r>
        <w:r w:rsidR="007B5B94" w:rsidRPr="000C3328" w:rsidDel="00541DCA">
          <w:rPr>
            <w:rFonts w:ascii="Times New Roman" w:hAnsi="Times New Roman" w:cs="Times New Roman"/>
            <w:sz w:val="32"/>
            <w:szCs w:val="32"/>
            <w:lang w:val="de-DE"/>
            <w:rPrChange w:id="460" w:author="Sven Loebrich" w:date="2023-01-31T18:00:00Z">
              <w:rPr>
                <w:rFonts w:ascii="Times New Roman" w:hAnsi="Times New Roman" w:cs="Times New Roman"/>
                <w:sz w:val="32"/>
                <w:szCs w:val="32"/>
              </w:rPr>
            </w:rPrChange>
          </w:rPr>
          <w:delText xml:space="preserve"> geduldi</w:delText>
        </w:r>
        <w:r w:rsidR="007B5B94" w:rsidRPr="000C3328" w:rsidDel="00541DCA">
          <w:rPr>
            <w:rFonts w:ascii="Times New Roman" w:hAnsi="Times New Roman" w:cs="Times New Roman"/>
            <w:sz w:val="24"/>
            <w:szCs w:val="24"/>
            <w:lang w:val="de-DE"/>
            <w:rPrChange w:id="461" w:author="Sven Loebrich" w:date="2023-01-31T18:00:00Z">
              <w:rPr>
                <w:rFonts w:ascii="Times New Roman" w:hAnsi="Times New Roman" w:cs="Times New Roman"/>
                <w:sz w:val="24"/>
                <w:szCs w:val="24"/>
              </w:rPr>
            </w:rPrChange>
          </w:rPr>
          <w:delText>sh</w:delText>
        </w:r>
      </w:del>
    </w:p>
    <w:p w14:paraId="2718DF64" w14:textId="70C29F0E" w:rsidR="00DD4CC6" w:rsidRPr="000C3328" w:rsidDel="00541DCA" w:rsidRDefault="00DD4CC6" w:rsidP="00BC6A63">
      <w:pPr>
        <w:rPr>
          <w:del w:id="462" w:author="Sven Loebrich" w:date="2023-01-31T19:21:00Z"/>
          <w:rFonts w:ascii="Times New Roman" w:hAnsi="Times New Roman" w:cs="Times New Roman"/>
          <w:sz w:val="32"/>
          <w:szCs w:val="32"/>
          <w:lang w:val="de-DE"/>
          <w:rPrChange w:id="463" w:author="Sven Loebrich" w:date="2023-01-31T18:00:00Z">
            <w:rPr>
              <w:del w:id="464" w:author="Sven Loebrich" w:date="2023-01-31T19:21:00Z"/>
              <w:rFonts w:ascii="Times New Roman" w:hAnsi="Times New Roman" w:cs="Times New Roman"/>
              <w:sz w:val="32"/>
              <w:szCs w:val="32"/>
            </w:rPr>
          </w:rPrChange>
        </w:rPr>
      </w:pPr>
      <w:del w:id="465" w:author="Sven Loebrich" w:date="2023-01-31T19:21:00Z">
        <w:r w:rsidRPr="000C3328" w:rsidDel="00541DCA">
          <w:rPr>
            <w:rFonts w:ascii="Times New Roman" w:hAnsi="Times New Roman" w:cs="Times New Roman"/>
            <w:sz w:val="32"/>
            <w:szCs w:val="32"/>
            <w:lang w:val="de-DE"/>
            <w:rPrChange w:id="466" w:author="Sven Loebrich" w:date="2023-01-31T18:00:00Z">
              <w:rPr>
                <w:rFonts w:ascii="Times New Roman" w:hAnsi="Times New Roman" w:cs="Times New Roman"/>
                <w:sz w:val="32"/>
                <w:szCs w:val="32"/>
              </w:rPr>
            </w:rPrChange>
          </w:rPr>
          <w:delText>Bruder (umlaut on “u”) =</w:delText>
        </w:r>
        <w:r w:rsidR="00173796" w:rsidRPr="000C3328" w:rsidDel="00541DCA">
          <w:rPr>
            <w:rFonts w:ascii="Times New Roman" w:hAnsi="Times New Roman" w:cs="Times New Roman"/>
            <w:sz w:val="32"/>
            <w:szCs w:val="32"/>
            <w:lang w:val="de-DE"/>
            <w:rPrChange w:id="467" w:author="Sven Loebrich" w:date="2023-01-31T18:00:00Z">
              <w:rPr>
                <w:rFonts w:ascii="Times New Roman" w:hAnsi="Times New Roman" w:cs="Times New Roman"/>
                <w:sz w:val="32"/>
                <w:szCs w:val="32"/>
              </w:rPr>
            </w:rPrChange>
          </w:rPr>
          <w:delText xml:space="preserve"> br</w:delText>
        </w:r>
        <w:r w:rsidR="00DD548A" w:rsidRPr="000C3328" w:rsidDel="00541DCA">
          <w:rPr>
            <w:rFonts w:ascii="Times New Roman" w:hAnsi="Times New Roman" w:cs="Times New Roman"/>
            <w:sz w:val="24"/>
            <w:szCs w:val="24"/>
            <w:lang w:val="de-DE"/>
            <w:rPrChange w:id="468" w:author="Sven Loebrich" w:date="2023-01-31T18:00:00Z">
              <w:rPr>
                <w:rFonts w:ascii="Times New Roman" w:hAnsi="Times New Roman" w:cs="Times New Roman"/>
                <w:sz w:val="24"/>
                <w:szCs w:val="24"/>
              </w:rPr>
            </w:rPrChange>
          </w:rPr>
          <w:delText>u</w:delText>
        </w:r>
        <w:r w:rsidR="00190E29" w:rsidRPr="000C3328" w:rsidDel="00541DCA">
          <w:rPr>
            <w:rFonts w:ascii="Times New Roman" w:hAnsi="Times New Roman" w:cs="Times New Roman"/>
            <w:sz w:val="24"/>
            <w:szCs w:val="24"/>
            <w:lang w:val="de-DE"/>
            <w:rPrChange w:id="469" w:author="Sven Loebrich" w:date="2023-01-31T18:00:00Z">
              <w:rPr>
                <w:rFonts w:ascii="Times New Roman" w:hAnsi="Times New Roman" w:cs="Times New Roman"/>
                <w:sz w:val="24"/>
                <w:szCs w:val="24"/>
              </w:rPr>
            </w:rPrChange>
          </w:rPr>
          <w:delText>e</w:delText>
        </w:r>
        <w:r w:rsidR="00173796" w:rsidRPr="000C3328" w:rsidDel="00541DCA">
          <w:rPr>
            <w:rFonts w:ascii="Times New Roman" w:hAnsi="Times New Roman" w:cs="Times New Roman"/>
            <w:sz w:val="32"/>
            <w:szCs w:val="32"/>
            <w:lang w:val="de-DE"/>
            <w:rPrChange w:id="470" w:author="Sven Loebrich" w:date="2023-01-31T18:00:00Z">
              <w:rPr>
                <w:rFonts w:ascii="Times New Roman" w:hAnsi="Times New Roman" w:cs="Times New Roman"/>
                <w:sz w:val="32"/>
                <w:szCs w:val="32"/>
              </w:rPr>
            </w:rPrChange>
          </w:rPr>
          <w:delText>der</w:delText>
        </w:r>
      </w:del>
    </w:p>
    <w:p w14:paraId="003EC697" w14:textId="6587B2C5" w:rsidR="00DD4CC6" w:rsidRPr="000C3328" w:rsidDel="00541DCA" w:rsidRDefault="00DD4CC6" w:rsidP="00BC6A63">
      <w:pPr>
        <w:rPr>
          <w:del w:id="471" w:author="Sven Loebrich" w:date="2023-01-31T19:21:00Z"/>
          <w:rFonts w:ascii="Times New Roman" w:hAnsi="Times New Roman" w:cs="Times New Roman"/>
          <w:sz w:val="32"/>
          <w:szCs w:val="32"/>
          <w:lang w:val="de-DE"/>
          <w:rPrChange w:id="472" w:author="Sven Loebrich" w:date="2023-01-31T18:00:00Z">
            <w:rPr>
              <w:del w:id="473" w:author="Sven Loebrich" w:date="2023-01-31T19:21:00Z"/>
              <w:rFonts w:ascii="Times New Roman" w:hAnsi="Times New Roman" w:cs="Times New Roman"/>
              <w:sz w:val="32"/>
              <w:szCs w:val="32"/>
            </w:rPr>
          </w:rPrChange>
        </w:rPr>
      </w:pPr>
      <w:del w:id="474" w:author="Sven Loebrich" w:date="2023-01-31T19:21:00Z">
        <w:r w:rsidRPr="000C3328" w:rsidDel="00541DCA">
          <w:rPr>
            <w:rFonts w:ascii="Times New Roman" w:hAnsi="Times New Roman" w:cs="Times New Roman"/>
            <w:sz w:val="32"/>
            <w:szCs w:val="32"/>
            <w:lang w:val="de-DE"/>
            <w:rPrChange w:id="475" w:author="Sven Loebrich" w:date="2023-01-31T18:00:00Z">
              <w:rPr>
                <w:rFonts w:ascii="Times New Roman" w:hAnsi="Times New Roman" w:cs="Times New Roman"/>
                <w:sz w:val="32"/>
                <w:szCs w:val="32"/>
              </w:rPr>
            </w:rPrChange>
          </w:rPr>
          <w:delText>Zunkunft =</w:delText>
        </w:r>
        <w:r w:rsidR="00447B80" w:rsidRPr="000C3328" w:rsidDel="00541DCA">
          <w:rPr>
            <w:rFonts w:ascii="Times New Roman" w:hAnsi="Times New Roman" w:cs="Times New Roman"/>
            <w:sz w:val="32"/>
            <w:szCs w:val="32"/>
            <w:lang w:val="de-DE"/>
            <w:rPrChange w:id="476" w:author="Sven Loebrich" w:date="2023-01-31T18:00:00Z">
              <w:rPr>
                <w:rFonts w:ascii="Times New Roman" w:hAnsi="Times New Roman" w:cs="Times New Roman"/>
                <w:sz w:val="32"/>
                <w:szCs w:val="32"/>
              </w:rPr>
            </w:rPrChange>
          </w:rPr>
          <w:delText xml:space="preserve"> tsunkunft</w:delText>
        </w:r>
      </w:del>
    </w:p>
    <w:p w14:paraId="0355385F" w14:textId="41C051DF" w:rsidR="00A95914" w:rsidRPr="000C3328" w:rsidDel="00541DCA" w:rsidRDefault="00A95914" w:rsidP="00BC6A63">
      <w:pPr>
        <w:rPr>
          <w:del w:id="477" w:author="Sven Loebrich" w:date="2023-01-31T19:21:00Z"/>
          <w:rFonts w:ascii="Times New Roman" w:hAnsi="Times New Roman" w:cs="Times New Roman"/>
          <w:sz w:val="32"/>
          <w:szCs w:val="32"/>
          <w:lang w:val="de-DE"/>
          <w:rPrChange w:id="478" w:author="Sven Loebrich" w:date="2023-01-31T18:00:00Z">
            <w:rPr>
              <w:del w:id="479" w:author="Sven Loebrich" w:date="2023-01-31T19:21:00Z"/>
              <w:rFonts w:ascii="Times New Roman" w:hAnsi="Times New Roman" w:cs="Times New Roman"/>
              <w:sz w:val="32"/>
              <w:szCs w:val="32"/>
            </w:rPr>
          </w:rPrChange>
        </w:rPr>
      </w:pPr>
      <w:del w:id="480" w:author="Sven Loebrich" w:date="2023-01-31T19:21:00Z">
        <w:r w:rsidRPr="000C3328" w:rsidDel="00541DCA">
          <w:rPr>
            <w:rFonts w:ascii="Times New Roman" w:hAnsi="Times New Roman" w:cs="Times New Roman"/>
            <w:sz w:val="32"/>
            <w:szCs w:val="32"/>
            <w:lang w:val="de-DE"/>
            <w:rPrChange w:id="481" w:author="Sven Loebrich" w:date="2023-01-31T18:00:00Z">
              <w:rPr>
                <w:rFonts w:ascii="Times New Roman" w:hAnsi="Times New Roman" w:cs="Times New Roman"/>
                <w:sz w:val="32"/>
                <w:szCs w:val="32"/>
              </w:rPr>
            </w:rPrChange>
          </w:rPr>
          <w:delText>H</w:delText>
        </w:r>
        <w:r w:rsidR="00045F7B" w:rsidRPr="000C3328" w:rsidDel="00541DCA">
          <w:rPr>
            <w:rFonts w:ascii="Times New Roman" w:hAnsi="Times New Roman" w:cs="Times New Roman"/>
            <w:sz w:val="32"/>
            <w:szCs w:val="32"/>
            <w:lang w:val="de-DE"/>
            <w:rPrChange w:id="482" w:author="Sven Loebrich" w:date="2023-01-31T18:00:00Z">
              <w:rPr>
                <w:rFonts w:ascii="Times New Roman" w:hAnsi="Times New Roman" w:cs="Times New Roman"/>
                <w:sz w:val="32"/>
                <w:szCs w:val="32"/>
              </w:rPr>
            </w:rPrChange>
          </w:rPr>
          <w:delText>err</w:delText>
        </w:r>
        <w:r w:rsidRPr="000C3328" w:rsidDel="00541DCA">
          <w:rPr>
            <w:rFonts w:ascii="Times New Roman" w:hAnsi="Times New Roman" w:cs="Times New Roman"/>
            <w:sz w:val="32"/>
            <w:szCs w:val="32"/>
            <w:lang w:val="de-DE"/>
            <w:rPrChange w:id="483" w:author="Sven Loebrich" w:date="2023-01-31T18:00:00Z">
              <w:rPr>
                <w:rFonts w:ascii="Times New Roman" w:hAnsi="Times New Roman" w:cs="Times New Roman"/>
                <w:sz w:val="32"/>
                <w:szCs w:val="32"/>
              </w:rPr>
            </w:rPrChange>
          </w:rPr>
          <w:delText xml:space="preserve">n </w:delText>
        </w:r>
        <w:r w:rsidR="00DD548A" w:rsidRPr="000C3328" w:rsidDel="00541DCA">
          <w:rPr>
            <w:rFonts w:ascii="Times New Roman" w:hAnsi="Times New Roman" w:cs="Times New Roman"/>
            <w:sz w:val="32"/>
            <w:szCs w:val="32"/>
            <w:lang w:val="de-DE"/>
            <w:rPrChange w:id="484" w:author="Sven Loebrich" w:date="2023-01-31T18:00:00Z">
              <w:rPr>
                <w:rFonts w:ascii="Times New Roman" w:hAnsi="Times New Roman" w:cs="Times New Roman"/>
                <w:sz w:val="32"/>
                <w:szCs w:val="32"/>
              </w:rPr>
            </w:rPrChange>
          </w:rPr>
          <w:delText>= hair</w:delText>
        </w:r>
        <w:r w:rsidRPr="000C3328" w:rsidDel="00541DCA">
          <w:rPr>
            <w:rFonts w:ascii="Times New Roman" w:hAnsi="Times New Roman" w:cs="Times New Roman"/>
            <w:sz w:val="32"/>
            <w:szCs w:val="32"/>
            <w:lang w:val="de-DE"/>
            <w:rPrChange w:id="485" w:author="Sven Loebrich" w:date="2023-01-31T18:00:00Z">
              <w:rPr>
                <w:rFonts w:ascii="Times New Roman" w:hAnsi="Times New Roman" w:cs="Times New Roman"/>
                <w:sz w:val="32"/>
                <w:szCs w:val="32"/>
              </w:rPr>
            </w:rPrChange>
          </w:rPr>
          <w:delText>n</w:delText>
        </w:r>
      </w:del>
    </w:p>
    <w:p w14:paraId="776039C0" w14:textId="1FE2A0AC" w:rsidR="00A95914" w:rsidRPr="000C3328" w:rsidDel="00541DCA" w:rsidRDefault="00A95914" w:rsidP="00BC6A63">
      <w:pPr>
        <w:rPr>
          <w:del w:id="486" w:author="Sven Loebrich" w:date="2023-01-31T19:21:00Z"/>
          <w:rFonts w:ascii="Times New Roman" w:hAnsi="Times New Roman" w:cs="Times New Roman"/>
          <w:sz w:val="32"/>
          <w:szCs w:val="32"/>
          <w:lang w:val="de-DE"/>
          <w:rPrChange w:id="487" w:author="Sven Loebrich" w:date="2023-01-31T18:00:00Z">
            <w:rPr>
              <w:del w:id="488" w:author="Sven Loebrich" w:date="2023-01-31T19:21:00Z"/>
              <w:rFonts w:ascii="Times New Roman" w:hAnsi="Times New Roman" w:cs="Times New Roman"/>
              <w:sz w:val="32"/>
              <w:szCs w:val="32"/>
            </w:rPr>
          </w:rPrChange>
        </w:rPr>
      </w:pPr>
      <w:del w:id="489" w:author="Sven Loebrich" w:date="2023-01-31T19:21:00Z">
        <w:r w:rsidRPr="000C3328" w:rsidDel="00541DCA">
          <w:rPr>
            <w:rFonts w:ascii="Times New Roman" w:hAnsi="Times New Roman" w:cs="Times New Roman"/>
            <w:sz w:val="32"/>
            <w:szCs w:val="32"/>
            <w:lang w:val="de-DE"/>
            <w:rPrChange w:id="490" w:author="Sven Loebrich" w:date="2023-01-31T18:00:00Z">
              <w:rPr>
                <w:rFonts w:ascii="Times New Roman" w:hAnsi="Times New Roman" w:cs="Times New Roman"/>
                <w:sz w:val="32"/>
                <w:szCs w:val="32"/>
              </w:rPr>
            </w:rPrChange>
          </w:rPr>
          <w:delText xml:space="preserve">Siehe </w:delText>
        </w:r>
        <w:r w:rsidR="00045F7B" w:rsidRPr="000C3328" w:rsidDel="00541DCA">
          <w:rPr>
            <w:rFonts w:ascii="Times New Roman" w:hAnsi="Times New Roman" w:cs="Times New Roman"/>
            <w:sz w:val="32"/>
            <w:szCs w:val="32"/>
            <w:lang w:val="de-DE"/>
            <w:rPrChange w:id="491" w:author="Sven Loebrich" w:date="2023-01-31T18:00:00Z">
              <w:rPr>
                <w:rFonts w:ascii="Times New Roman" w:hAnsi="Times New Roman" w:cs="Times New Roman"/>
                <w:sz w:val="32"/>
                <w:szCs w:val="32"/>
              </w:rPr>
            </w:rPrChange>
          </w:rPr>
          <w:delText>= zee-eh</w:delText>
        </w:r>
      </w:del>
    </w:p>
    <w:p w14:paraId="41946D87" w14:textId="646C4E60" w:rsidR="00DD4CC6" w:rsidRPr="000C3328" w:rsidDel="00541DCA" w:rsidRDefault="00190E29" w:rsidP="00BC6A63">
      <w:pPr>
        <w:rPr>
          <w:del w:id="492" w:author="Sven Loebrich" w:date="2023-01-31T19:21:00Z"/>
          <w:rFonts w:ascii="Times New Roman" w:hAnsi="Times New Roman" w:cs="Times New Roman"/>
          <w:sz w:val="32"/>
          <w:szCs w:val="32"/>
          <w:lang w:val="de-DE"/>
          <w:rPrChange w:id="493" w:author="Sven Loebrich" w:date="2023-01-31T18:00:00Z">
            <w:rPr>
              <w:del w:id="494" w:author="Sven Loebrich" w:date="2023-01-31T19:21:00Z"/>
              <w:rFonts w:ascii="Times New Roman" w:hAnsi="Times New Roman" w:cs="Times New Roman"/>
              <w:sz w:val="32"/>
              <w:szCs w:val="32"/>
            </w:rPr>
          </w:rPrChange>
        </w:rPr>
      </w:pPr>
      <w:del w:id="495" w:author="Sven Loebrich" w:date="2023-01-31T19:21:00Z">
        <w:r w:rsidRPr="000C3328" w:rsidDel="00541DCA">
          <w:rPr>
            <w:rFonts w:ascii="Times New Roman" w:hAnsi="Times New Roman" w:cs="Times New Roman"/>
            <w:sz w:val="32"/>
            <w:szCs w:val="32"/>
            <w:lang w:val="de-DE"/>
            <w:rPrChange w:id="496" w:author="Sven Loebrich" w:date="2023-01-31T18:00:00Z">
              <w:rPr>
                <w:rFonts w:ascii="Times New Roman" w:hAnsi="Times New Roman" w:cs="Times New Roman"/>
                <w:sz w:val="32"/>
                <w:szCs w:val="32"/>
              </w:rPr>
            </w:rPrChange>
          </w:rPr>
          <w:delText>Kostliche (u</w:delText>
        </w:r>
        <w:r w:rsidR="00DD4CC6" w:rsidRPr="000C3328" w:rsidDel="00541DCA">
          <w:rPr>
            <w:rFonts w:ascii="Times New Roman" w:hAnsi="Times New Roman" w:cs="Times New Roman"/>
            <w:sz w:val="32"/>
            <w:szCs w:val="32"/>
            <w:lang w:val="de-DE"/>
            <w:rPrChange w:id="497" w:author="Sven Loebrich" w:date="2023-01-31T18:00:00Z">
              <w:rPr>
                <w:rFonts w:ascii="Times New Roman" w:hAnsi="Times New Roman" w:cs="Times New Roman"/>
                <w:sz w:val="32"/>
                <w:szCs w:val="32"/>
              </w:rPr>
            </w:rPrChange>
          </w:rPr>
          <w:delText>mlaut on “o”) =</w:delText>
        </w:r>
        <w:r w:rsidR="00111DF3" w:rsidRPr="000C3328" w:rsidDel="00541DCA">
          <w:rPr>
            <w:rFonts w:ascii="Times New Roman" w:hAnsi="Times New Roman" w:cs="Times New Roman"/>
            <w:sz w:val="32"/>
            <w:szCs w:val="32"/>
            <w:lang w:val="de-DE"/>
            <w:rPrChange w:id="498" w:author="Sven Loebrich" w:date="2023-01-31T18:00:00Z">
              <w:rPr>
                <w:rFonts w:ascii="Times New Roman" w:hAnsi="Times New Roman" w:cs="Times New Roman"/>
                <w:sz w:val="32"/>
                <w:szCs w:val="32"/>
              </w:rPr>
            </w:rPrChange>
          </w:rPr>
          <w:delText xml:space="preserve"> k</w:delText>
        </w:r>
        <w:r w:rsidR="00111DF3" w:rsidRPr="000C3328" w:rsidDel="00541DCA">
          <w:rPr>
            <w:rFonts w:ascii="Times New Roman" w:hAnsi="Times New Roman" w:cs="Times New Roman"/>
            <w:sz w:val="24"/>
            <w:szCs w:val="24"/>
            <w:lang w:val="de-DE"/>
            <w:rPrChange w:id="499" w:author="Sven Loebrich" w:date="2023-01-31T18:00:00Z">
              <w:rPr>
                <w:rFonts w:ascii="Times New Roman" w:hAnsi="Times New Roman" w:cs="Times New Roman"/>
                <w:sz w:val="24"/>
                <w:szCs w:val="24"/>
              </w:rPr>
            </w:rPrChange>
          </w:rPr>
          <w:delText>oe</w:delText>
        </w:r>
        <w:r w:rsidR="00111DF3" w:rsidRPr="000C3328" w:rsidDel="00541DCA">
          <w:rPr>
            <w:rFonts w:ascii="Times New Roman" w:hAnsi="Times New Roman" w:cs="Times New Roman"/>
            <w:sz w:val="32"/>
            <w:szCs w:val="32"/>
            <w:lang w:val="de-DE"/>
            <w:rPrChange w:id="500" w:author="Sven Loebrich" w:date="2023-01-31T18:00:00Z">
              <w:rPr>
                <w:rFonts w:ascii="Times New Roman" w:hAnsi="Times New Roman" w:cs="Times New Roman"/>
                <w:sz w:val="32"/>
                <w:szCs w:val="32"/>
              </w:rPr>
            </w:rPrChange>
          </w:rPr>
          <w:delText>stli</w:delText>
        </w:r>
        <w:r w:rsidR="00111DF3" w:rsidRPr="000C3328" w:rsidDel="00541DCA">
          <w:rPr>
            <w:rFonts w:ascii="Times New Roman" w:hAnsi="Times New Roman" w:cs="Times New Roman"/>
            <w:sz w:val="24"/>
            <w:szCs w:val="24"/>
            <w:lang w:val="de-DE"/>
            <w:rPrChange w:id="501" w:author="Sven Loebrich" w:date="2023-01-31T18:00:00Z">
              <w:rPr>
                <w:rFonts w:ascii="Times New Roman" w:hAnsi="Times New Roman" w:cs="Times New Roman"/>
                <w:sz w:val="24"/>
                <w:szCs w:val="24"/>
              </w:rPr>
            </w:rPrChange>
          </w:rPr>
          <w:delText>sh</w:delText>
        </w:r>
        <w:r w:rsidR="00111DF3" w:rsidRPr="000C3328" w:rsidDel="00541DCA">
          <w:rPr>
            <w:rFonts w:ascii="Times New Roman" w:hAnsi="Times New Roman" w:cs="Times New Roman"/>
            <w:sz w:val="32"/>
            <w:szCs w:val="32"/>
            <w:lang w:val="de-DE"/>
            <w:rPrChange w:id="502" w:author="Sven Loebrich" w:date="2023-01-31T18:00:00Z">
              <w:rPr>
                <w:rFonts w:ascii="Times New Roman" w:hAnsi="Times New Roman" w:cs="Times New Roman"/>
                <w:sz w:val="32"/>
                <w:szCs w:val="32"/>
              </w:rPr>
            </w:rPrChange>
          </w:rPr>
          <w:delText>e</w:delText>
        </w:r>
      </w:del>
    </w:p>
    <w:p w14:paraId="763AB885" w14:textId="74AC96DE" w:rsidR="00DD4CC6" w:rsidRPr="000C3328" w:rsidDel="00541DCA" w:rsidRDefault="00DD4CC6" w:rsidP="00BC6A63">
      <w:pPr>
        <w:rPr>
          <w:del w:id="503" w:author="Sven Loebrich" w:date="2023-01-31T19:21:00Z"/>
          <w:rFonts w:ascii="Times New Roman" w:hAnsi="Times New Roman" w:cs="Times New Roman"/>
          <w:sz w:val="32"/>
          <w:szCs w:val="32"/>
          <w:lang w:val="de-DE"/>
          <w:rPrChange w:id="504" w:author="Sven Loebrich" w:date="2023-01-31T18:00:00Z">
            <w:rPr>
              <w:del w:id="505" w:author="Sven Loebrich" w:date="2023-01-31T19:21:00Z"/>
              <w:rFonts w:ascii="Times New Roman" w:hAnsi="Times New Roman" w:cs="Times New Roman"/>
              <w:sz w:val="32"/>
              <w:szCs w:val="32"/>
            </w:rPr>
          </w:rPrChange>
        </w:rPr>
      </w:pPr>
      <w:del w:id="506" w:author="Sven Loebrich" w:date="2023-01-31T19:21:00Z">
        <w:r w:rsidRPr="000C3328" w:rsidDel="00541DCA">
          <w:rPr>
            <w:rFonts w:ascii="Times New Roman" w:hAnsi="Times New Roman" w:cs="Times New Roman"/>
            <w:sz w:val="32"/>
            <w:szCs w:val="32"/>
            <w:lang w:val="de-DE"/>
            <w:rPrChange w:id="507" w:author="Sven Loebrich" w:date="2023-01-31T18:00:00Z">
              <w:rPr>
                <w:rFonts w:ascii="Times New Roman" w:hAnsi="Times New Roman" w:cs="Times New Roman"/>
                <w:sz w:val="32"/>
                <w:szCs w:val="32"/>
              </w:rPr>
            </w:rPrChange>
          </w:rPr>
          <w:delText>Frucht =</w:delText>
        </w:r>
        <w:r w:rsidR="00045F7B" w:rsidRPr="000C3328" w:rsidDel="00541DCA">
          <w:rPr>
            <w:rFonts w:ascii="Times New Roman" w:hAnsi="Times New Roman" w:cs="Times New Roman"/>
            <w:sz w:val="32"/>
            <w:szCs w:val="32"/>
            <w:lang w:val="de-DE"/>
            <w:rPrChange w:id="508" w:author="Sven Loebrich" w:date="2023-01-31T18:00:00Z">
              <w:rPr>
                <w:rFonts w:ascii="Times New Roman" w:hAnsi="Times New Roman" w:cs="Times New Roman"/>
                <w:sz w:val="32"/>
                <w:szCs w:val="32"/>
              </w:rPr>
            </w:rPrChange>
          </w:rPr>
          <w:delText xml:space="preserve"> </w:delText>
        </w:r>
        <w:r w:rsidR="00111DF3" w:rsidRPr="000C3328" w:rsidDel="00541DCA">
          <w:rPr>
            <w:rFonts w:ascii="Times New Roman" w:hAnsi="Times New Roman" w:cs="Times New Roman"/>
            <w:sz w:val="32"/>
            <w:szCs w:val="32"/>
            <w:lang w:val="de-DE"/>
            <w:rPrChange w:id="509" w:author="Sven Loebrich" w:date="2023-01-31T18:00:00Z">
              <w:rPr>
                <w:rFonts w:ascii="Times New Roman" w:hAnsi="Times New Roman" w:cs="Times New Roman"/>
                <w:sz w:val="32"/>
                <w:szCs w:val="32"/>
              </w:rPr>
            </w:rPrChange>
          </w:rPr>
          <w:delText>frucht</w:delText>
        </w:r>
      </w:del>
    </w:p>
    <w:p w14:paraId="45C5B669" w14:textId="328AA0B9" w:rsidR="00DD4CC6" w:rsidRPr="000C3328" w:rsidDel="00541DCA" w:rsidRDefault="00DD4CC6" w:rsidP="00BC6A63">
      <w:pPr>
        <w:rPr>
          <w:del w:id="510" w:author="Sven Loebrich" w:date="2023-01-31T19:21:00Z"/>
          <w:rFonts w:ascii="Times New Roman" w:hAnsi="Times New Roman" w:cs="Times New Roman"/>
          <w:sz w:val="32"/>
          <w:szCs w:val="32"/>
          <w:lang w:val="de-DE"/>
          <w:rPrChange w:id="511" w:author="Sven Loebrich" w:date="2023-01-31T18:00:00Z">
            <w:rPr>
              <w:del w:id="512" w:author="Sven Loebrich" w:date="2023-01-31T19:21:00Z"/>
              <w:rFonts w:ascii="Times New Roman" w:hAnsi="Times New Roman" w:cs="Times New Roman"/>
              <w:sz w:val="32"/>
              <w:szCs w:val="32"/>
            </w:rPr>
          </w:rPrChange>
        </w:rPr>
      </w:pPr>
      <w:del w:id="513" w:author="Sven Loebrich" w:date="2023-01-31T19:21:00Z">
        <w:r w:rsidRPr="000C3328" w:rsidDel="00541DCA">
          <w:rPr>
            <w:rFonts w:ascii="Times New Roman" w:hAnsi="Times New Roman" w:cs="Times New Roman"/>
            <w:sz w:val="32"/>
            <w:szCs w:val="32"/>
            <w:lang w:val="de-DE"/>
            <w:rPrChange w:id="514" w:author="Sven Loebrich" w:date="2023-01-31T18:00:00Z">
              <w:rPr>
                <w:rFonts w:ascii="Times New Roman" w:hAnsi="Times New Roman" w:cs="Times New Roman"/>
                <w:sz w:val="32"/>
                <w:szCs w:val="32"/>
              </w:rPr>
            </w:rPrChange>
          </w:rPr>
          <w:delText>Daruber (umlaut on “u”) =</w:delText>
        </w:r>
        <w:r w:rsidR="00190E29" w:rsidRPr="000C3328" w:rsidDel="00541DCA">
          <w:rPr>
            <w:rFonts w:ascii="Times New Roman" w:hAnsi="Times New Roman" w:cs="Times New Roman"/>
            <w:sz w:val="32"/>
            <w:szCs w:val="32"/>
            <w:lang w:val="de-DE"/>
            <w:rPrChange w:id="515" w:author="Sven Loebrich" w:date="2023-01-31T18:00:00Z">
              <w:rPr>
                <w:rFonts w:ascii="Times New Roman" w:hAnsi="Times New Roman" w:cs="Times New Roman"/>
                <w:sz w:val="32"/>
                <w:szCs w:val="32"/>
              </w:rPr>
            </w:rPrChange>
          </w:rPr>
          <w:delText xml:space="preserve"> dar</w:delText>
        </w:r>
        <w:r w:rsidR="00DD548A" w:rsidRPr="000C3328" w:rsidDel="00541DCA">
          <w:rPr>
            <w:rFonts w:ascii="Times New Roman" w:hAnsi="Times New Roman" w:cs="Times New Roman"/>
            <w:sz w:val="24"/>
            <w:szCs w:val="24"/>
            <w:lang w:val="de-DE"/>
            <w:rPrChange w:id="516" w:author="Sven Loebrich" w:date="2023-01-31T18:00:00Z">
              <w:rPr>
                <w:rFonts w:ascii="Times New Roman" w:hAnsi="Times New Roman" w:cs="Times New Roman"/>
                <w:sz w:val="24"/>
                <w:szCs w:val="24"/>
              </w:rPr>
            </w:rPrChange>
          </w:rPr>
          <w:delText>u</w:delText>
        </w:r>
        <w:r w:rsidR="00190E29" w:rsidRPr="000C3328" w:rsidDel="00541DCA">
          <w:rPr>
            <w:rFonts w:ascii="Times New Roman" w:hAnsi="Times New Roman" w:cs="Times New Roman"/>
            <w:sz w:val="24"/>
            <w:szCs w:val="24"/>
            <w:lang w:val="de-DE"/>
            <w:rPrChange w:id="517" w:author="Sven Loebrich" w:date="2023-01-31T18:00:00Z">
              <w:rPr>
                <w:rFonts w:ascii="Times New Roman" w:hAnsi="Times New Roman" w:cs="Times New Roman"/>
                <w:sz w:val="24"/>
                <w:szCs w:val="24"/>
              </w:rPr>
            </w:rPrChange>
          </w:rPr>
          <w:delText>e</w:delText>
        </w:r>
        <w:r w:rsidR="00190E29" w:rsidRPr="000C3328" w:rsidDel="00541DCA">
          <w:rPr>
            <w:rFonts w:ascii="Times New Roman" w:hAnsi="Times New Roman" w:cs="Times New Roman"/>
            <w:sz w:val="32"/>
            <w:szCs w:val="32"/>
            <w:lang w:val="de-DE"/>
            <w:rPrChange w:id="518" w:author="Sven Loebrich" w:date="2023-01-31T18:00:00Z">
              <w:rPr>
                <w:rFonts w:ascii="Times New Roman" w:hAnsi="Times New Roman" w:cs="Times New Roman"/>
                <w:sz w:val="32"/>
                <w:szCs w:val="32"/>
              </w:rPr>
            </w:rPrChange>
          </w:rPr>
          <w:delText>ber</w:delText>
        </w:r>
      </w:del>
    </w:p>
    <w:p w14:paraId="4CF3A9CB" w14:textId="66957985" w:rsidR="005351CB" w:rsidRPr="000C3328" w:rsidDel="00541DCA" w:rsidRDefault="005351CB" w:rsidP="00BC6A63">
      <w:pPr>
        <w:rPr>
          <w:del w:id="519" w:author="Sven Loebrich" w:date="2023-01-31T19:21:00Z"/>
          <w:rFonts w:ascii="Times New Roman" w:hAnsi="Times New Roman" w:cs="Times New Roman"/>
          <w:sz w:val="32"/>
          <w:szCs w:val="32"/>
          <w:lang w:val="de-DE"/>
          <w:rPrChange w:id="520" w:author="Sven Loebrich" w:date="2023-01-31T18:00:00Z">
            <w:rPr>
              <w:del w:id="521" w:author="Sven Loebrich" w:date="2023-01-31T19:21:00Z"/>
              <w:rFonts w:ascii="Times New Roman" w:hAnsi="Times New Roman" w:cs="Times New Roman"/>
              <w:sz w:val="32"/>
              <w:szCs w:val="32"/>
            </w:rPr>
          </w:rPrChange>
        </w:rPr>
      </w:pPr>
      <w:del w:id="522" w:author="Sven Loebrich" w:date="2023-01-31T19:21:00Z">
        <w:r w:rsidRPr="000C3328" w:rsidDel="00541DCA">
          <w:rPr>
            <w:rFonts w:ascii="Times New Roman" w:hAnsi="Times New Roman" w:cs="Times New Roman"/>
            <w:sz w:val="32"/>
            <w:szCs w:val="32"/>
            <w:lang w:val="de-DE"/>
            <w:rPrChange w:id="523" w:author="Sven Loebrich" w:date="2023-01-31T18:00:00Z">
              <w:rPr>
                <w:rFonts w:ascii="Times New Roman" w:hAnsi="Times New Roman" w:cs="Times New Roman"/>
                <w:sz w:val="32"/>
                <w:szCs w:val="32"/>
              </w:rPr>
            </w:rPrChange>
          </w:rPr>
          <w:delText>Empfahe = emp-fah-eh</w:delText>
        </w:r>
      </w:del>
    </w:p>
    <w:p w14:paraId="3AC5ADCF" w14:textId="7675292A" w:rsidR="00DD4CC6" w:rsidRPr="000C3328" w:rsidDel="00541DCA" w:rsidRDefault="00045F7B" w:rsidP="00BC6A63">
      <w:pPr>
        <w:rPr>
          <w:del w:id="524" w:author="Sven Loebrich" w:date="2023-01-31T19:21:00Z"/>
          <w:rFonts w:ascii="Times New Roman" w:hAnsi="Times New Roman" w:cs="Times New Roman"/>
          <w:sz w:val="32"/>
          <w:szCs w:val="32"/>
          <w:lang w:val="de-DE"/>
          <w:rPrChange w:id="525" w:author="Sven Loebrich" w:date="2023-01-31T18:00:00Z">
            <w:rPr>
              <w:del w:id="526" w:author="Sven Loebrich" w:date="2023-01-31T19:21:00Z"/>
              <w:rFonts w:ascii="Times New Roman" w:hAnsi="Times New Roman" w:cs="Times New Roman"/>
              <w:sz w:val="32"/>
              <w:szCs w:val="32"/>
            </w:rPr>
          </w:rPrChange>
        </w:rPr>
      </w:pPr>
      <w:del w:id="527" w:author="Sven Loebrich" w:date="2023-01-31T19:21:00Z">
        <w:r w:rsidRPr="000C3328" w:rsidDel="00541DCA">
          <w:rPr>
            <w:rFonts w:ascii="Times New Roman" w:hAnsi="Times New Roman" w:cs="Times New Roman"/>
            <w:sz w:val="32"/>
            <w:szCs w:val="32"/>
            <w:lang w:val="de-DE"/>
            <w:rPrChange w:id="528" w:author="Sven Loebrich" w:date="2023-01-31T18:00:00Z">
              <w:rPr>
                <w:rFonts w:ascii="Times New Roman" w:hAnsi="Times New Roman" w:cs="Times New Roman"/>
                <w:sz w:val="32"/>
                <w:szCs w:val="32"/>
              </w:rPr>
            </w:rPrChange>
          </w:rPr>
          <w:delText>Morgenr</w:delText>
        </w:r>
        <w:r w:rsidR="00DD4CC6" w:rsidRPr="000C3328" w:rsidDel="00541DCA">
          <w:rPr>
            <w:rFonts w:ascii="Times New Roman" w:hAnsi="Times New Roman" w:cs="Times New Roman"/>
            <w:sz w:val="32"/>
            <w:szCs w:val="32"/>
            <w:lang w:val="de-DE"/>
            <w:rPrChange w:id="529" w:author="Sven Loebrich" w:date="2023-01-31T18:00:00Z">
              <w:rPr>
                <w:rFonts w:ascii="Times New Roman" w:hAnsi="Times New Roman" w:cs="Times New Roman"/>
                <w:sz w:val="32"/>
                <w:szCs w:val="32"/>
              </w:rPr>
            </w:rPrChange>
          </w:rPr>
          <w:delText>egen =</w:delText>
        </w:r>
        <w:r w:rsidRPr="000C3328" w:rsidDel="00541DCA">
          <w:rPr>
            <w:rFonts w:ascii="Times New Roman" w:hAnsi="Times New Roman" w:cs="Times New Roman"/>
            <w:sz w:val="32"/>
            <w:szCs w:val="32"/>
            <w:lang w:val="de-DE"/>
            <w:rPrChange w:id="530" w:author="Sven Loebrich" w:date="2023-01-31T18:00:00Z">
              <w:rPr>
                <w:rFonts w:ascii="Times New Roman" w:hAnsi="Times New Roman" w:cs="Times New Roman"/>
                <w:sz w:val="32"/>
                <w:szCs w:val="32"/>
              </w:rPr>
            </w:rPrChange>
          </w:rPr>
          <w:delText xml:space="preserve"> morgenraigen</w:delText>
        </w:r>
      </w:del>
    </w:p>
    <w:p w14:paraId="4CA9A89A" w14:textId="653A5F69" w:rsidR="00111DF3" w:rsidRPr="000C3328" w:rsidDel="00541DCA" w:rsidRDefault="00111DF3" w:rsidP="00BC6A63">
      <w:pPr>
        <w:rPr>
          <w:del w:id="531" w:author="Sven Loebrich" w:date="2023-01-31T19:21:00Z"/>
          <w:rFonts w:ascii="Times New Roman" w:hAnsi="Times New Roman" w:cs="Times New Roman"/>
          <w:sz w:val="32"/>
          <w:szCs w:val="32"/>
          <w:lang w:val="de-DE"/>
          <w:rPrChange w:id="532" w:author="Sven Loebrich" w:date="2023-01-31T18:00:00Z">
            <w:rPr>
              <w:del w:id="533" w:author="Sven Loebrich" w:date="2023-01-31T19:21:00Z"/>
              <w:rFonts w:ascii="Times New Roman" w:hAnsi="Times New Roman" w:cs="Times New Roman"/>
              <w:sz w:val="32"/>
              <w:szCs w:val="32"/>
            </w:rPr>
          </w:rPrChange>
        </w:rPr>
      </w:pPr>
      <w:del w:id="534" w:author="Sven Loebrich" w:date="2023-01-31T19:21:00Z">
        <w:r w:rsidRPr="000C3328" w:rsidDel="00541DCA">
          <w:rPr>
            <w:rFonts w:ascii="Times New Roman" w:hAnsi="Times New Roman" w:cs="Times New Roman"/>
            <w:sz w:val="32"/>
            <w:szCs w:val="32"/>
            <w:lang w:val="de-DE"/>
            <w:rPrChange w:id="535" w:author="Sven Loebrich" w:date="2023-01-31T18:00:00Z">
              <w:rPr>
                <w:rFonts w:ascii="Times New Roman" w:hAnsi="Times New Roman" w:cs="Times New Roman"/>
                <w:sz w:val="32"/>
                <w:szCs w:val="32"/>
              </w:rPr>
            </w:rPrChange>
          </w:rPr>
          <w:delText>Abendregen = abendraigen</w:delText>
        </w:r>
      </w:del>
    </w:p>
    <w:p w14:paraId="23B603F3" w14:textId="4F445201" w:rsidR="00DD4CC6" w:rsidRPr="000C3328" w:rsidDel="00541DCA" w:rsidRDefault="00DD4CC6" w:rsidP="00BC6A63">
      <w:pPr>
        <w:rPr>
          <w:del w:id="536" w:author="Sven Loebrich" w:date="2023-01-31T19:21:00Z"/>
          <w:rFonts w:ascii="Times New Roman" w:hAnsi="Times New Roman" w:cs="Times New Roman"/>
          <w:sz w:val="32"/>
          <w:szCs w:val="32"/>
          <w:lang w:val="de-DE"/>
          <w:rPrChange w:id="537" w:author="Sven Loebrich" w:date="2023-01-31T18:00:00Z">
            <w:rPr>
              <w:del w:id="538" w:author="Sven Loebrich" w:date="2023-01-31T19:21:00Z"/>
              <w:rFonts w:ascii="Times New Roman" w:hAnsi="Times New Roman" w:cs="Times New Roman"/>
              <w:sz w:val="32"/>
              <w:szCs w:val="32"/>
            </w:rPr>
          </w:rPrChange>
        </w:rPr>
      </w:pPr>
      <w:del w:id="539" w:author="Sven Loebrich" w:date="2023-01-31T19:21:00Z">
        <w:r w:rsidRPr="000C3328" w:rsidDel="00541DCA">
          <w:rPr>
            <w:rFonts w:ascii="Times New Roman" w:hAnsi="Times New Roman" w:cs="Times New Roman"/>
            <w:sz w:val="32"/>
            <w:szCs w:val="32"/>
            <w:lang w:val="de-DE"/>
            <w:rPrChange w:id="540" w:author="Sven Loebrich" w:date="2023-01-31T18:00:00Z">
              <w:rPr>
                <w:rFonts w:ascii="Times New Roman" w:hAnsi="Times New Roman" w:cs="Times New Roman"/>
                <w:sz w:val="32"/>
                <w:szCs w:val="32"/>
              </w:rPr>
            </w:rPrChange>
          </w:rPr>
          <w:delText>Evigkeit =</w:delText>
        </w:r>
        <w:r w:rsidR="00045F7B" w:rsidRPr="000C3328" w:rsidDel="00541DCA">
          <w:rPr>
            <w:rFonts w:ascii="Times New Roman" w:hAnsi="Times New Roman" w:cs="Times New Roman"/>
            <w:sz w:val="32"/>
            <w:szCs w:val="32"/>
            <w:lang w:val="de-DE"/>
            <w:rPrChange w:id="541" w:author="Sven Loebrich" w:date="2023-01-31T18:00:00Z">
              <w:rPr>
                <w:rFonts w:ascii="Times New Roman" w:hAnsi="Times New Roman" w:cs="Times New Roman"/>
                <w:sz w:val="32"/>
                <w:szCs w:val="32"/>
              </w:rPr>
            </w:rPrChange>
          </w:rPr>
          <w:delText xml:space="preserve"> aivi</w:delText>
        </w:r>
        <w:r w:rsidR="00111DF3" w:rsidRPr="000C3328" w:rsidDel="00541DCA">
          <w:rPr>
            <w:rFonts w:ascii="Times New Roman" w:hAnsi="Times New Roman" w:cs="Times New Roman"/>
            <w:sz w:val="24"/>
            <w:szCs w:val="24"/>
            <w:lang w:val="de-DE"/>
            <w:rPrChange w:id="542" w:author="Sven Loebrich" w:date="2023-01-31T18:00:00Z">
              <w:rPr>
                <w:rFonts w:ascii="Times New Roman" w:hAnsi="Times New Roman" w:cs="Times New Roman"/>
                <w:sz w:val="24"/>
                <w:szCs w:val="24"/>
              </w:rPr>
            </w:rPrChange>
          </w:rPr>
          <w:delText>sh</w:delText>
        </w:r>
        <w:r w:rsidR="00045F7B" w:rsidRPr="000C3328" w:rsidDel="00541DCA">
          <w:rPr>
            <w:rFonts w:ascii="Times New Roman" w:hAnsi="Times New Roman" w:cs="Times New Roman"/>
            <w:sz w:val="32"/>
            <w:szCs w:val="32"/>
            <w:lang w:val="de-DE"/>
            <w:rPrChange w:id="543" w:author="Sven Loebrich" w:date="2023-01-31T18:00:00Z">
              <w:rPr>
                <w:rFonts w:ascii="Times New Roman" w:hAnsi="Times New Roman" w:cs="Times New Roman"/>
                <w:sz w:val="32"/>
                <w:szCs w:val="32"/>
              </w:rPr>
            </w:rPrChange>
          </w:rPr>
          <w:delText>kite</w:delText>
        </w:r>
      </w:del>
    </w:p>
    <w:p w14:paraId="18C23940" w14:textId="4753EEEC" w:rsidR="00DD4CC6" w:rsidRPr="000C3328" w:rsidDel="00541DCA" w:rsidRDefault="00DD4CC6" w:rsidP="00BC6A63">
      <w:pPr>
        <w:rPr>
          <w:del w:id="544" w:author="Sven Loebrich" w:date="2023-01-31T19:21:00Z"/>
          <w:rFonts w:ascii="Times New Roman" w:hAnsi="Times New Roman" w:cs="Times New Roman"/>
          <w:sz w:val="32"/>
          <w:szCs w:val="32"/>
          <w:lang w:val="de-DE"/>
          <w:rPrChange w:id="545" w:author="Sven Loebrich" w:date="2023-01-31T18:00:00Z">
            <w:rPr>
              <w:del w:id="546" w:author="Sven Loebrich" w:date="2023-01-31T19:21:00Z"/>
              <w:rFonts w:ascii="Times New Roman" w:hAnsi="Times New Roman" w:cs="Times New Roman"/>
              <w:sz w:val="32"/>
              <w:szCs w:val="32"/>
            </w:rPr>
          </w:rPrChange>
        </w:rPr>
      </w:pPr>
      <w:del w:id="547" w:author="Sven Loebrich" w:date="2023-01-31T19:21:00Z">
        <w:r w:rsidRPr="000C3328" w:rsidDel="00541DCA">
          <w:rPr>
            <w:rFonts w:ascii="Times New Roman" w:hAnsi="Times New Roman" w:cs="Times New Roman"/>
            <w:sz w:val="32"/>
            <w:szCs w:val="32"/>
            <w:lang w:val="de-DE"/>
            <w:rPrChange w:id="548" w:author="Sven Loebrich" w:date="2023-01-31T18:00:00Z">
              <w:rPr>
                <w:rFonts w:ascii="Times New Roman" w:hAnsi="Times New Roman" w:cs="Times New Roman"/>
                <w:sz w:val="32"/>
                <w:szCs w:val="32"/>
              </w:rPr>
            </w:rPrChange>
          </w:rPr>
          <w:delText>Erloseten (umlaut on “o”) =</w:delText>
        </w:r>
        <w:r w:rsidR="00045F7B" w:rsidRPr="000C3328" w:rsidDel="00541DCA">
          <w:rPr>
            <w:rFonts w:ascii="Times New Roman" w:hAnsi="Times New Roman" w:cs="Times New Roman"/>
            <w:sz w:val="32"/>
            <w:szCs w:val="32"/>
            <w:lang w:val="de-DE"/>
            <w:rPrChange w:id="549" w:author="Sven Loebrich" w:date="2023-01-31T18:00:00Z">
              <w:rPr>
                <w:rFonts w:ascii="Times New Roman" w:hAnsi="Times New Roman" w:cs="Times New Roman"/>
                <w:sz w:val="32"/>
                <w:szCs w:val="32"/>
              </w:rPr>
            </w:rPrChange>
          </w:rPr>
          <w:delText xml:space="preserve"> airl</w:delText>
        </w:r>
        <w:r w:rsidR="00111DF3" w:rsidRPr="000C3328" w:rsidDel="00541DCA">
          <w:rPr>
            <w:rFonts w:ascii="Times New Roman" w:hAnsi="Times New Roman" w:cs="Times New Roman"/>
            <w:sz w:val="24"/>
            <w:szCs w:val="24"/>
            <w:lang w:val="de-DE"/>
            <w:rPrChange w:id="550" w:author="Sven Loebrich" w:date="2023-01-31T18:00:00Z">
              <w:rPr>
                <w:rFonts w:ascii="Times New Roman" w:hAnsi="Times New Roman" w:cs="Times New Roman"/>
                <w:sz w:val="24"/>
                <w:szCs w:val="24"/>
              </w:rPr>
            </w:rPrChange>
          </w:rPr>
          <w:delText>oe</w:delText>
        </w:r>
        <w:r w:rsidR="00045F7B" w:rsidRPr="000C3328" w:rsidDel="00541DCA">
          <w:rPr>
            <w:rFonts w:ascii="Times New Roman" w:hAnsi="Times New Roman" w:cs="Times New Roman"/>
            <w:sz w:val="32"/>
            <w:szCs w:val="32"/>
            <w:lang w:val="de-DE"/>
            <w:rPrChange w:id="551" w:author="Sven Loebrich" w:date="2023-01-31T18:00:00Z">
              <w:rPr>
                <w:rFonts w:ascii="Times New Roman" w:hAnsi="Times New Roman" w:cs="Times New Roman"/>
                <w:sz w:val="32"/>
                <w:szCs w:val="32"/>
              </w:rPr>
            </w:rPrChange>
          </w:rPr>
          <w:delText>seten</w:delText>
        </w:r>
      </w:del>
    </w:p>
    <w:p w14:paraId="6E1B1A06" w14:textId="05EB75D8" w:rsidR="00DD4CC6" w:rsidRPr="000C3328" w:rsidDel="00541DCA" w:rsidRDefault="00DD4CC6" w:rsidP="00BC6A63">
      <w:pPr>
        <w:rPr>
          <w:del w:id="552" w:author="Sven Loebrich" w:date="2023-01-31T19:21:00Z"/>
          <w:rFonts w:ascii="Times New Roman" w:hAnsi="Times New Roman" w:cs="Times New Roman"/>
          <w:sz w:val="32"/>
          <w:szCs w:val="32"/>
          <w:lang w:val="de-DE"/>
          <w:rPrChange w:id="553" w:author="Sven Loebrich" w:date="2023-01-31T18:00:00Z">
            <w:rPr>
              <w:del w:id="554" w:author="Sven Loebrich" w:date="2023-01-31T19:21:00Z"/>
              <w:rFonts w:ascii="Times New Roman" w:hAnsi="Times New Roman" w:cs="Times New Roman"/>
              <w:sz w:val="32"/>
              <w:szCs w:val="32"/>
            </w:rPr>
          </w:rPrChange>
        </w:rPr>
      </w:pPr>
      <w:del w:id="555" w:author="Sven Loebrich" w:date="2023-01-31T19:21:00Z">
        <w:r w:rsidRPr="000C3328" w:rsidDel="00541DCA">
          <w:rPr>
            <w:rFonts w:ascii="Times New Roman" w:hAnsi="Times New Roman" w:cs="Times New Roman"/>
            <w:sz w:val="32"/>
            <w:szCs w:val="32"/>
            <w:lang w:val="de-DE"/>
            <w:rPrChange w:id="556" w:author="Sven Loebrich" w:date="2023-01-31T18:00:00Z">
              <w:rPr>
                <w:rFonts w:ascii="Times New Roman" w:hAnsi="Times New Roman" w:cs="Times New Roman"/>
                <w:sz w:val="32"/>
                <w:szCs w:val="32"/>
              </w:rPr>
            </w:rPrChange>
          </w:rPr>
          <w:delText>W</w:delText>
        </w:r>
        <w:r w:rsidR="0077466D" w:rsidRPr="000C3328" w:rsidDel="00541DCA">
          <w:rPr>
            <w:rFonts w:ascii="Times New Roman" w:hAnsi="Times New Roman" w:cs="Times New Roman"/>
            <w:sz w:val="32"/>
            <w:szCs w:val="32"/>
            <w:lang w:val="de-DE"/>
            <w:rPrChange w:id="557" w:author="Sven Loebrich" w:date="2023-01-31T18:00:00Z">
              <w:rPr>
                <w:rFonts w:ascii="Times New Roman" w:hAnsi="Times New Roman" w:cs="Times New Roman"/>
                <w:sz w:val="32"/>
                <w:szCs w:val="32"/>
              </w:rPr>
            </w:rPrChange>
          </w:rPr>
          <w:delText>e</w:delText>
        </w:r>
        <w:r w:rsidRPr="000C3328" w:rsidDel="00541DCA">
          <w:rPr>
            <w:rFonts w:ascii="Times New Roman" w:hAnsi="Times New Roman" w:cs="Times New Roman"/>
            <w:sz w:val="32"/>
            <w:szCs w:val="32"/>
            <w:lang w:val="de-DE"/>
            <w:rPrChange w:id="558" w:author="Sven Loebrich" w:date="2023-01-31T18:00:00Z">
              <w:rPr>
                <w:rFonts w:ascii="Times New Roman" w:hAnsi="Times New Roman" w:cs="Times New Roman"/>
                <w:sz w:val="32"/>
                <w:szCs w:val="32"/>
              </w:rPr>
            </w:rPrChange>
          </w:rPr>
          <w:delText xml:space="preserve">rden = </w:delText>
        </w:r>
        <w:r w:rsidR="00045F7B" w:rsidRPr="000C3328" w:rsidDel="00541DCA">
          <w:rPr>
            <w:rFonts w:ascii="Times New Roman" w:hAnsi="Times New Roman" w:cs="Times New Roman"/>
            <w:sz w:val="32"/>
            <w:szCs w:val="32"/>
            <w:lang w:val="de-DE"/>
            <w:rPrChange w:id="559" w:author="Sven Loebrich" w:date="2023-01-31T18:00:00Z">
              <w:rPr>
                <w:rFonts w:ascii="Times New Roman" w:hAnsi="Times New Roman" w:cs="Times New Roman"/>
                <w:sz w:val="32"/>
                <w:szCs w:val="32"/>
              </w:rPr>
            </w:rPrChange>
          </w:rPr>
          <w:delText>vairden</w:delText>
        </w:r>
      </w:del>
    </w:p>
    <w:p w14:paraId="20C246DA" w14:textId="711BE319" w:rsidR="00DD4CC6" w:rsidRPr="000C3328" w:rsidDel="00541DCA" w:rsidRDefault="00DD4CC6" w:rsidP="00BC6A63">
      <w:pPr>
        <w:rPr>
          <w:del w:id="560" w:author="Sven Loebrich" w:date="2023-01-31T19:21:00Z"/>
          <w:rFonts w:ascii="Times New Roman" w:hAnsi="Times New Roman" w:cs="Times New Roman"/>
          <w:sz w:val="32"/>
          <w:szCs w:val="32"/>
          <w:lang w:val="de-DE"/>
          <w:rPrChange w:id="561" w:author="Sven Loebrich" w:date="2023-01-31T18:00:00Z">
            <w:rPr>
              <w:del w:id="562" w:author="Sven Loebrich" w:date="2023-01-31T19:21:00Z"/>
              <w:rFonts w:ascii="Times New Roman" w:hAnsi="Times New Roman" w:cs="Times New Roman"/>
              <w:sz w:val="32"/>
              <w:szCs w:val="32"/>
            </w:rPr>
          </w:rPrChange>
        </w:rPr>
      </w:pPr>
      <w:del w:id="563" w:author="Sven Loebrich" w:date="2023-01-31T19:21:00Z">
        <w:r w:rsidRPr="000C3328" w:rsidDel="00541DCA">
          <w:rPr>
            <w:rFonts w:ascii="Times New Roman" w:hAnsi="Times New Roman" w:cs="Times New Roman"/>
            <w:sz w:val="32"/>
            <w:szCs w:val="32"/>
            <w:lang w:val="de-DE"/>
            <w:rPrChange w:id="564" w:author="Sven Loebrich" w:date="2023-01-31T18:00:00Z">
              <w:rPr>
                <w:rFonts w:ascii="Times New Roman" w:hAnsi="Times New Roman" w:cs="Times New Roman"/>
                <w:sz w:val="32"/>
                <w:szCs w:val="32"/>
              </w:rPr>
            </w:rPrChange>
          </w:rPr>
          <w:delText>Zion =</w:delText>
        </w:r>
        <w:r w:rsidR="00190E29" w:rsidRPr="000C3328" w:rsidDel="00541DCA">
          <w:rPr>
            <w:rFonts w:ascii="Times New Roman" w:hAnsi="Times New Roman" w:cs="Times New Roman"/>
            <w:sz w:val="32"/>
            <w:szCs w:val="32"/>
            <w:lang w:val="de-DE"/>
            <w:rPrChange w:id="565" w:author="Sven Loebrich" w:date="2023-01-31T18:00:00Z">
              <w:rPr>
                <w:rFonts w:ascii="Times New Roman" w:hAnsi="Times New Roman" w:cs="Times New Roman"/>
                <w:sz w:val="32"/>
                <w:szCs w:val="32"/>
              </w:rPr>
            </w:rPrChange>
          </w:rPr>
          <w:delText xml:space="preserve"> </w:delText>
        </w:r>
        <w:r w:rsidR="00447B80" w:rsidRPr="000C3328" w:rsidDel="00541DCA">
          <w:rPr>
            <w:rFonts w:ascii="Times New Roman" w:hAnsi="Times New Roman" w:cs="Times New Roman"/>
            <w:sz w:val="32"/>
            <w:szCs w:val="32"/>
            <w:lang w:val="de-DE"/>
            <w:rPrChange w:id="566" w:author="Sven Loebrich" w:date="2023-01-31T18:00:00Z">
              <w:rPr>
                <w:rFonts w:ascii="Times New Roman" w:hAnsi="Times New Roman" w:cs="Times New Roman"/>
                <w:sz w:val="32"/>
                <w:szCs w:val="32"/>
              </w:rPr>
            </w:rPrChange>
          </w:rPr>
          <w:delText>tsion</w:delText>
        </w:r>
      </w:del>
    </w:p>
    <w:p w14:paraId="5824D79C" w14:textId="76554C85" w:rsidR="00DD4CC6" w:rsidRPr="000C3328" w:rsidDel="00541DCA" w:rsidRDefault="00DD4CC6" w:rsidP="00BC6A63">
      <w:pPr>
        <w:rPr>
          <w:del w:id="567" w:author="Sven Loebrich" w:date="2023-01-31T19:21:00Z"/>
          <w:rFonts w:ascii="Times New Roman" w:hAnsi="Times New Roman" w:cs="Times New Roman"/>
          <w:sz w:val="32"/>
          <w:szCs w:val="32"/>
          <w:lang w:val="de-DE"/>
          <w:rPrChange w:id="568" w:author="Sven Loebrich" w:date="2023-01-31T18:00:00Z">
            <w:rPr>
              <w:del w:id="569" w:author="Sven Loebrich" w:date="2023-01-31T19:21:00Z"/>
              <w:rFonts w:ascii="Times New Roman" w:hAnsi="Times New Roman" w:cs="Times New Roman"/>
              <w:sz w:val="32"/>
              <w:szCs w:val="32"/>
            </w:rPr>
          </w:rPrChange>
        </w:rPr>
      </w:pPr>
      <w:del w:id="570" w:author="Sven Loebrich" w:date="2023-01-31T19:21:00Z">
        <w:r w:rsidRPr="000C3328" w:rsidDel="00541DCA">
          <w:rPr>
            <w:rFonts w:ascii="Times New Roman" w:hAnsi="Times New Roman" w:cs="Times New Roman"/>
            <w:sz w:val="32"/>
            <w:szCs w:val="32"/>
            <w:lang w:val="de-DE"/>
            <w:rPrChange w:id="571" w:author="Sven Loebrich" w:date="2023-01-31T18:00:00Z">
              <w:rPr>
                <w:rFonts w:ascii="Times New Roman" w:hAnsi="Times New Roman" w:cs="Times New Roman"/>
                <w:sz w:val="32"/>
                <w:szCs w:val="32"/>
              </w:rPr>
            </w:rPrChange>
          </w:rPr>
          <w:delText>Jauchzen =</w:delText>
        </w:r>
        <w:r w:rsidR="00447B80" w:rsidRPr="000C3328" w:rsidDel="00541DCA">
          <w:rPr>
            <w:rFonts w:ascii="Times New Roman" w:hAnsi="Times New Roman" w:cs="Times New Roman"/>
            <w:sz w:val="32"/>
            <w:szCs w:val="32"/>
            <w:lang w:val="de-DE"/>
            <w:rPrChange w:id="572" w:author="Sven Loebrich" w:date="2023-01-31T18:00:00Z">
              <w:rPr>
                <w:rFonts w:ascii="Times New Roman" w:hAnsi="Times New Roman" w:cs="Times New Roman"/>
                <w:sz w:val="32"/>
                <w:szCs w:val="32"/>
              </w:rPr>
            </w:rPrChange>
          </w:rPr>
          <w:delText xml:space="preserve"> yauchtsen</w:delText>
        </w:r>
      </w:del>
    </w:p>
    <w:p w14:paraId="18706147" w14:textId="6B6F50E0" w:rsidR="00045F7B" w:rsidRPr="000C3328" w:rsidDel="00541DCA" w:rsidRDefault="00045F7B" w:rsidP="00045F7B">
      <w:pPr>
        <w:rPr>
          <w:del w:id="573" w:author="Sven Loebrich" w:date="2023-01-31T19:21:00Z"/>
          <w:rFonts w:ascii="Times New Roman" w:hAnsi="Times New Roman" w:cs="Times New Roman"/>
          <w:sz w:val="32"/>
          <w:szCs w:val="32"/>
          <w:lang w:val="de-DE"/>
          <w:rPrChange w:id="574" w:author="Sven Loebrich" w:date="2023-01-31T18:00:00Z">
            <w:rPr>
              <w:del w:id="575" w:author="Sven Loebrich" w:date="2023-01-31T19:21:00Z"/>
              <w:rFonts w:ascii="Times New Roman" w:hAnsi="Times New Roman" w:cs="Times New Roman"/>
              <w:sz w:val="32"/>
              <w:szCs w:val="32"/>
            </w:rPr>
          </w:rPrChange>
        </w:rPr>
      </w:pPr>
      <w:del w:id="576" w:author="Sven Loebrich" w:date="2023-01-31T19:21:00Z">
        <w:r w:rsidRPr="000C3328" w:rsidDel="00541DCA">
          <w:rPr>
            <w:rFonts w:ascii="Times New Roman" w:hAnsi="Times New Roman" w:cs="Times New Roman"/>
            <w:sz w:val="32"/>
            <w:szCs w:val="32"/>
            <w:lang w:val="de-DE"/>
            <w:rPrChange w:id="577" w:author="Sven Loebrich" w:date="2023-01-31T18:00:00Z">
              <w:rPr>
                <w:rFonts w:ascii="Times New Roman" w:hAnsi="Times New Roman" w:cs="Times New Roman"/>
                <w:sz w:val="32"/>
                <w:szCs w:val="32"/>
              </w:rPr>
            </w:rPrChange>
          </w:rPr>
          <w:delText>Ewige = aivige</w:delText>
        </w:r>
      </w:del>
    </w:p>
    <w:p w14:paraId="2A509FF6" w14:textId="0B831960" w:rsidR="00045F7B" w:rsidRPr="000C3328" w:rsidDel="00541DCA" w:rsidRDefault="00045F7B" w:rsidP="00045F7B">
      <w:pPr>
        <w:rPr>
          <w:del w:id="578" w:author="Sven Loebrich" w:date="2023-01-31T19:21:00Z"/>
          <w:rFonts w:ascii="Times New Roman" w:hAnsi="Times New Roman" w:cs="Times New Roman"/>
          <w:sz w:val="32"/>
          <w:szCs w:val="32"/>
          <w:lang w:val="de-DE"/>
          <w:rPrChange w:id="579" w:author="Sven Loebrich" w:date="2023-01-31T18:00:00Z">
            <w:rPr>
              <w:del w:id="580" w:author="Sven Loebrich" w:date="2023-01-31T19:21:00Z"/>
              <w:rFonts w:ascii="Times New Roman" w:hAnsi="Times New Roman" w:cs="Times New Roman"/>
              <w:sz w:val="32"/>
              <w:szCs w:val="32"/>
            </w:rPr>
          </w:rPrChange>
        </w:rPr>
      </w:pPr>
      <w:del w:id="581" w:author="Sven Loebrich" w:date="2023-01-31T19:21:00Z">
        <w:r w:rsidRPr="000C3328" w:rsidDel="00541DCA">
          <w:rPr>
            <w:rFonts w:ascii="Times New Roman" w:hAnsi="Times New Roman" w:cs="Times New Roman"/>
            <w:sz w:val="32"/>
            <w:szCs w:val="32"/>
            <w:lang w:val="de-DE"/>
            <w:rPrChange w:id="582" w:author="Sven Loebrich" w:date="2023-01-31T18:00:00Z">
              <w:rPr>
                <w:rFonts w:ascii="Times New Roman" w:hAnsi="Times New Roman" w:cs="Times New Roman"/>
                <w:sz w:val="32"/>
                <w:szCs w:val="32"/>
              </w:rPr>
            </w:rPrChange>
          </w:rPr>
          <w:delText xml:space="preserve">Uber (umlaut on “u”) = </w:delText>
        </w:r>
        <w:r w:rsidR="00111DF3" w:rsidRPr="000C3328" w:rsidDel="00541DCA">
          <w:rPr>
            <w:rFonts w:ascii="Times New Roman" w:hAnsi="Times New Roman" w:cs="Times New Roman"/>
            <w:sz w:val="24"/>
            <w:szCs w:val="24"/>
            <w:lang w:val="de-DE"/>
            <w:rPrChange w:id="583" w:author="Sven Loebrich" w:date="2023-01-31T18:00:00Z">
              <w:rPr>
                <w:rFonts w:ascii="Times New Roman" w:hAnsi="Times New Roman" w:cs="Times New Roman"/>
                <w:sz w:val="24"/>
                <w:szCs w:val="24"/>
              </w:rPr>
            </w:rPrChange>
          </w:rPr>
          <w:delText>ue</w:delText>
        </w:r>
        <w:r w:rsidRPr="000C3328" w:rsidDel="00541DCA">
          <w:rPr>
            <w:rFonts w:ascii="Times New Roman" w:hAnsi="Times New Roman" w:cs="Times New Roman"/>
            <w:sz w:val="32"/>
            <w:szCs w:val="32"/>
            <w:lang w:val="de-DE"/>
            <w:rPrChange w:id="584" w:author="Sven Loebrich" w:date="2023-01-31T18:00:00Z">
              <w:rPr>
                <w:rFonts w:ascii="Times New Roman" w:hAnsi="Times New Roman" w:cs="Times New Roman"/>
                <w:sz w:val="32"/>
                <w:szCs w:val="32"/>
              </w:rPr>
            </w:rPrChange>
          </w:rPr>
          <w:delText>ber</w:delText>
        </w:r>
      </w:del>
    </w:p>
    <w:p w14:paraId="72155890" w14:textId="56B6D42D" w:rsidR="00DD4CC6" w:rsidRPr="000C3328" w:rsidDel="00541DCA" w:rsidRDefault="00DD4CC6" w:rsidP="00BC6A63">
      <w:pPr>
        <w:rPr>
          <w:del w:id="585" w:author="Sven Loebrich" w:date="2023-01-31T19:21:00Z"/>
          <w:rFonts w:ascii="Times New Roman" w:hAnsi="Times New Roman" w:cs="Times New Roman"/>
          <w:sz w:val="32"/>
          <w:szCs w:val="32"/>
          <w:lang w:val="de-DE"/>
          <w:rPrChange w:id="586" w:author="Sven Loebrich" w:date="2023-01-31T18:00:00Z">
            <w:rPr>
              <w:del w:id="587" w:author="Sven Loebrich" w:date="2023-01-31T19:21:00Z"/>
              <w:rFonts w:ascii="Times New Roman" w:hAnsi="Times New Roman" w:cs="Times New Roman"/>
              <w:sz w:val="32"/>
              <w:szCs w:val="32"/>
            </w:rPr>
          </w:rPrChange>
        </w:rPr>
      </w:pPr>
      <w:del w:id="588" w:author="Sven Loebrich" w:date="2023-01-31T19:21:00Z">
        <w:r w:rsidRPr="000C3328" w:rsidDel="00541DCA">
          <w:rPr>
            <w:rFonts w:ascii="Times New Roman" w:hAnsi="Times New Roman" w:cs="Times New Roman"/>
            <w:sz w:val="32"/>
            <w:szCs w:val="32"/>
            <w:lang w:val="de-DE"/>
            <w:rPrChange w:id="589" w:author="Sven Loebrich" w:date="2023-01-31T18:00:00Z">
              <w:rPr>
                <w:rFonts w:ascii="Times New Roman" w:hAnsi="Times New Roman" w:cs="Times New Roman"/>
                <w:sz w:val="32"/>
                <w:szCs w:val="32"/>
              </w:rPr>
            </w:rPrChange>
          </w:rPr>
          <w:delText>Ihrem =</w:delText>
        </w:r>
        <w:r w:rsidR="00045F7B" w:rsidRPr="000C3328" w:rsidDel="00541DCA">
          <w:rPr>
            <w:rFonts w:ascii="Times New Roman" w:hAnsi="Times New Roman" w:cs="Times New Roman"/>
            <w:sz w:val="32"/>
            <w:szCs w:val="32"/>
            <w:lang w:val="de-DE"/>
            <w:rPrChange w:id="590" w:author="Sven Loebrich" w:date="2023-01-31T18:00:00Z">
              <w:rPr>
                <w:rFonts w:ascii="Times New Roman" w:hAnsi="Times New Roman" w:cs="Times New Roman"/>
                <w:sz w:val="32"/>
                <w:szCs w:val="32"/>
              </w:rPr>
            </w:rPrChange>
          </w:rPr>
          <w:delText xml:space="preserve"> eerem</w:delText>
        </w:r>
      </w:del>
    </w:p>
    <w:p w14:paraId="37F36EFE" w14:textId="38F00EAE" w:rsidR="00DD4CC6" w:rsidRPr="000C3328" w:rsidDel="00541DCA" w:rsidRDefault="00DD4CC6" w:rsidP="00BC6A63">
      <w:pPr>
        <w:rPr>
          <w:del w:id="591" w:author="Sven Loebrich" w:date="2023-01-31T19:21:00Z"/>
          <w:rFonts w:ascii="Times New Roman" w:hAnsi="Times New Roman" w:cs="Times New Roman"/>
          <w:sz w:val="32"/>
          <w:szCs w:val="32"/>
          <w:lang w:val="de-DE"/>
          <w:rPrChange w:id="592" w:author="Sven Loebrich" w:date="2023-01-31T18:00:00Z">
            <w:rPr>
              <w:del w:id="593" w:author="Sven Loebrich" w:date="2023-01-31T19:21:00Z"/>
              <w:rFonts w:ascii="Times New Roman" w:hAnsi="Times New Roman" w:cs="Times New Roman"/>
              <w:sz w:val="32"/>
              <w:szCs w:val="32"/>
            </w:rPr>
          </w:rPrChange>
        </w:rPr>
      </w:pPr>
      <w:del w:id="594" w:author="Sven Loebrich" w:date="2023-01-31T19:21:00Z">
        <w:r w:rsidRPr="000C3328" w:rsidDel="00541DCA">
          <w:rPr>
            <w:rFonts w:ascii="Times New Roman" w:hAnsi="Times New Roman" w:cs="Times New Roman"/>
            <w:sz w:val="32"/>
            <w:szCs w:val="32"/>
            <w:lang w:val="de-DE"/>
            <w:rPrChange w:id="595" w:author="Sven Loebrich" w:date="2023-01-31T18:00:00Z">
              <w:rPr>
                <w:rFonts w:ascii="Times New Roman" w:hAnsi="Times New Roman" w:cs="Times New Roman"/>
                <w:sz w:val="32"/>
                <w:szCs w:val="32"/>
              </w:rPr>
            </w:rPrChange>
          </w:rPr>
          <w:delText>Schmerz =</w:delText>
        </w:r>
        <w:r w:rsidR="00447B80" w:rsidRPr="000C3328" w:rsidDel="00541DCA">
          <w:rPr>
            <w:rFonts w:ascii="Times New Roman" w:hAnsi="Times New Roman" w:cs="Times New Roman"/>
            <w:sz w:val="32"/>
            <w:szCs w:val="32"/>
            <w:lang w:val="de-DE"/>
            <w:rPrChange w:id="596" w:author="Sven Loebrich" w:date="2023-01-31T18:00:00Z">
              <w:rPr>
                <w:rFonts w:ascii="Times New Roman" w:hAnsi="Times New Roman" w:cs="Times New Roman"/>
                <w:sz w:val="32"/>
                <w:szCs w:val="32"/>
              </w:rPr>
            </w:rPrChange>
          </w:rPr>
          <w:delText xml:space="preserve"> </w:delText>
        </w:r>
        <w:r w:rsidR="00BF3353" w:rsidRPr="000C3328" w:rsidDel="00541DCA">
          <w:rPr>
            <w:rFonts w:ascii="Times New Roman" w:hAnsi="Times New Roman" w:cs="Times New Roman"/>
            <w:sz w:val="32"/>
            <w:szCs w:val="32"/>
            <w:lang w:val="de-DE"/>
            <w:rPrChange w:id="597" w:author="Sven Loebrich" w:date="2023-01-31T18:00:00Z">
              <w:rPr>
                <w:rFonts w:ascii="Times New Roman" w:hAnsi="Times New Roman" w:cs="Times New Roman"/>
                <w:sz w:val="32"/>
                <w:szCs w:val="32"/>
              </w:rPr>
            </w:rPrChange>
          </w:rPr>
          <w:delText>s</w:delText>
        </w:r>
        <w:r w:rsidR="00447B80" w:rsidRPr="000C3328" w:rsidDel="00541DCA">
          <w:rPr>
            <w:rFonts w:ascii="Times New Roman" w:hAnsi="Times New Roman" w:cs="Times New Roman"/>
            <w:sz w:val="32"/>
            <w:szCs w:val="32"/>
            <w:lang w:val="de-DE"/>
            <w:rPrChange w:id="598" w:author="Sven Loebrich" w:date="2023-01-31T18:00:00Z">
              <w:rPr>
                <w:rFonts w:ascii="Times New Roman" w:hAnsi="Times New Roman" w:cs="Times New Roman"/>
                <w:sz w:val="32"/>
                <w:szCs w:val="32"/>
              </w:rPr>
            </w:rPrChange>
          </w:rPr>
          <w:delText>hmerts</w:delText>
        </w:r>
      </w:del>
    </w:p>
    <w:p w14:paraId="10F5E8A8" w14:textId="19725906" w:rsidR="00DD4CC6" w:rsidRPr="000C3328" w:rsidDel="00541DCA" w:rsidRDefault="00DD4CC6" w:rsidP="00BC6A63">
      <w:pPr>
        <w:rPr>
          <w:del w:id="599" w:author="Sven Loebrich" w:date="2023-01-31T19:21:00Z"/>
          <w:rFonts w:ascii="Times New Roman" w:hAnsi="Times New Roman" w:cs="Times New Roman"/>
          <w:sz w:val="32"/>
          <w:szCs w:val="32"/>
          <w:lang w:val="de-DE"/>
          <w:rPrChange w:id="600" w:author="Sven Loebrich" w:date="2023-01-31T18:00:00Z">
            <w:rPr>
              <w:del w:id="601" w:author="Sven Loebrich" w:date="2023-01-31T19:21:00Z"/>
              <w:rFonts w:ascii="Times New Roman" w:hAnsi="Times New Roman" w:cs="Times New Roman"/>
              <w:sz w:val="32"/>
              <w:szCs w:val="32"/>
            </w:rPr>
          </w:rPrChange>
        </w:rPr>
      </w:pPr>
      <w:del w:id="602" w:author="Sven Loebrich" w:date="2023-01-31T19:21:00Z">
        <w:r w:rsidRPr="000C3328" w:rsidDel="00541DCA">
          <w:rPr>
            <w:rFonts w:ascii="Times New Roman" w:hAnsi="Times New Roman" w:cs="Times New Roman"/>
            <w:sz w:val="32"/>
            <w:szCs w:val="32"/>
            <w:lang w:val="de-DE"/>
            <w:rPrChange w:id="603" w:author="Sven Loebrich" w:date="2023-01-31T18:00:00Z">
              <w:rPr>
                <w:rFonts w:ascii="Times New Roman" w:hAnsi="Times New Roman" w:cs="Times New Roman"/>
                <w:sz w:val="32"/>
                <w:szCs w:val="32"/>
              </w:rPr>
            </w:rPrChange>
          </w:rPr>
          <w:delText>Seufzen =</w:delText>
        </w:r>
        <w:r w:rsidR="007B5B94" w:rsidRPr="000C3328" w:rsidDel="00541DCA">
          <w:rPr>
            <w:rFonts w:ascii="Times New Roman" w:hAnsi="Times New Roman" w:cs="Times New Roman"/>
            <w:sz w:val="32"/>
            <w:szCs w:val="32"/>
            <w:lang w:val="de-DE"/>
            <w:rPrChange w:id="604" w:author="Sven Loebrich" w:date="2023-01-31T18:00:00Z">
              <w:rPr>
                <w:rFonts w:ascii="Times New Roman" w:hAnsi="Times New Roman" w:cs="Times New Roman"/>
                <w:sz w:val="32"/>
                <w:szCs w:val="32"/>
              </w:rPr>
            </w:rPrChange>
          </w:rPr>
          <w:delText xml:space="preserve"> </w:delText>
        </w:r>
        <w:r w:rsidR="00190E29" w:rsidRPr="000C3328" w:rsidDel="00541DCA">
          <w:rPr>
            <w:rFonts w:ascii="Times New Roman" w:hAnsi="Times New Roman" w:cs="Times New Roman"/>
            <w:sz w:val="32"/>
            <w:szCs w:val="32"/>
            <w:lang w:val="de-DE"/>
            <w:rPrChange w:id="605" w:author="Sven Loebrich" w:date="2023-01-31T18:00:00Z">
              <w:rPr>
                <w:rFonts w:ascii="Times New Roman" w:hAnsi="Times New Roman" w:cs="Times New Roman"/>
                <w:sz w:val="32"/>
                <w:szCs w:val="32"/>
              </w:rPr>
            </w:rPrChange>
          </w:rPr>
          <w:delText>z</w:delText>
        </w:r>
        <w:r w:rsidR="007B5B94" w:rsidRPr="000C3328" w:rsidDel="00541DCA">
          <w:rPr>
            <w:rFonts w:ascii="Times New Roman" w:hAnsi="Times New Roman" w:cs="Times New Roman"/>
            <w:sz w:val="32"/>
            <w:szCs w:val="32"/>
            <w:lang w:val="de-DE"/>
            <w:rPrChange w:id="606" w:author="Sven Loebrich" w:date="2023-01-31T18:00:00Z">
              <w:rPr>
                <w:rFonts w:ascii="Times New Roman" w:hAnsi="Times New Roman" w:cs="Times New Roman"/>
                <w:sz w:val="32"/>
                <w:szCs w:val="32"/>
              </w:rPr>
            </w:rPrChange>
          </w:rPr>
          <w:delText>oyftsen</w:delText>
        </w:r>
      </w:del>
    </w:p>
    <w:p w14:paraId="44EB3B77" w14:textId="1B2B2F72" w:rsidR="00DD4CC6" w:rsidRPr="000C3328" w:rsidDel="00541DCA" w:rsidRDefault="00DD4CC6" w:rsidP="00BC6A63">
      <w:pPr>
        <w:rPr>
          <w:del w:id="607" w:author="Sven Loebrich" w:date="2023-01-31T19:21:00Z"/>
          <w:rFonts w:ascii="Times New Roman" w:hAnsi="Times New Roman" w:cs="Times New Roman"/>
          <w:sz w:val="32"/>
          <w:szCs w:val="32"/>
          <w:lang w:val="de-DE"/>
          <w:rPrChange w:id="608" w:author="Sven Loebrich" w:date="2023-01-31T18:00:00Z">
            <w:rPr>
              <w:del w:id="609" w:author="Sven Loebrich" w:date="2023-01-31T19:21:00Z"/>
              <w:rFonts w:ascii="Times New Roman" w:hAnsi="Times New Roman" w:cs="Times New Roman"/>
              <w:sz w:val="32"/>
              <w:szCs w:val="32"/>
            </w:rPr>
          </w:rPrChange>
        </w:rPr>
      </w:pPr>
      <w:del w:id="610" w:author="Sven Loebrich" w:date="2023-01-31T19:21:00Z">
        <w:r w:rsidRPr="000C3328" w:rsidDel="00541DCA">
          <w:rPr>
            <w:rFonts w:ascii="Times New Roman" w:hAnsi="Times New Roman" w:cs="Times New Roman"/>
            <w:sz w:val="32"/>
            <w:szCs w:val="32"/>
            <w:lang w:val="de-DE"/>
            <w:rPrChange w:id="611" w:author="Sven Loebrich" w:date="2023-01-31T18:00:00Z">
              <w:rPr>
                <w:rFonts w:ascii="Times New Roman" w:hAnsi="Times New Roman" w:cs="Times New Roman"/>
                <w:sz w:val="32"/>
                <w:szCs w:val="32"/>
              </w:rPr>
            </w:rPrChange>
          </w:rPr>
          <w:delText>Weg =</w:delText>
        </w:r>
        <w:r w:rsidR="00111DF3" w:rsidRPr="000C3328" w:rsidDel="00541DCA">
          <w:rPr>
            <w:rFonts w:ascii="Times New Roman" w:hAnsi="Times New Roman" w:cs="Times New Roman"/>
            <w:sz w:val="32"/>
            <w:szCs w:val="32"/>
            <w:lang w:val="de-DE"/>
            <w:rPrChange w:id="612" w:author="Sven Loebrich" w:date="2023-01-31T18:00:00Z">
              <w:rPr>
                <w:rFonts w:ascii="Times New Roman" w:hAnsi="Times New Roman" w:cs="Times New Roman"/>
                <w:sz w:val="32"/>
                <w:szCs w:val="32"/>
              </w:rPr>
            </w:rPrChange>
          </w:rPr>
          <w:delText xml:space="preserve"> Vek</w:delText>
        </w:r>
      </w:del>
    </w:p>
    <w:p w14:paraId="0F55142F" w14:textId="0ADD33AD" w:rsidR="00DD4CC6" w:rsidRPr="000C3328" w:rsidDel="00541DCA" w:rsidRDefault="00DD4CC6" w:rsidP="00BC6A63">
      <w:pPr>
        <w:rPr>
          <w:del w:id="613" w:author="Sven Loebrich" w:date="2023-01-31T19:21:00Z"/>
          <w:rFonts w:ascii="Times New Roman" w:hAnsi="Times New Roman" w:cs="Times New Roman"/>
          <w:sz w:val="32"/>
          <w:szCs w:val="32"/>
          <w:lang w:val="de-DE"/>
          <w:rPrChange w:id="614" w:author="Sven Loebrich" w:date="2023-01-31T18:00:00Z">
            <w:rPr>
              <w:del w:id="615" w:author="Sven Loebrich" w:date="2023-01-31T19:21:00Z"/>
              <w:rFonts w:ascii="Times New Roman" w:hAnsi="Times New Roman" w:cs="Times New Roman"/>
              <w:sz w:val="32"/>
              <w:szCs w:val="32"/>
            </w:rPr>
          </w:rPrChange>
        </w:rPr>
      </w:pPr>
      <w:del w:id="616" w:author="Sven Loebrich" w:date="2023-01-31T19:21:00Z">
        <w:r w:rsidRPr="000C3328" w:rsidDel="00541DCA">
          <w:rPr>
            <w:rFonts w:ascii="Times New Roman" w:hAnsi="Times New Roman" w:cs="Times New Roman"/>
            <w:sz w:val="32"/>
            <w:szCs w:val="32"/>
            <w:lang w:val="de-DE"/>
            <w:rPrChange w:id="617" w:author="Sven Loebrich" w:date="2023-01-31T18:00:00Z">
              <w:rPr>
                <w:rFonts w:ascii="Times New Roman" w:hAnsi="Times New Roman" w:cs="Times New Roman"/>
                <w:sz w:val="32"/>
                <w:szCs w:val="32"/>
              </w:rPr>
            </w:rPrChange>
          </w:rPr>
          <w:delText>Mussen (umlaut on “u”) =</w:delText>
        </w:r>
        <w:r w:rsidR="00173796" w:rsidRPr="000C3328" w:rsidDel="00541DCA">
          <w:rPr>
            <w:rFonts w:ascii="Times New Roman" w:hAnsi="Times New Roman" w:cs="Times New Roman"/>
            <w:sz w:val="32"/>
            <w:szCs w:val="32"/>
            <w:lang w:val="de-DE"/>
            <w:rPrChange w:id="618" w:author="Sven Loebrich" w:date="2023-01-31T18:00:00Z">
              <w:rPr>
                <w:rFonts w:ascii="Times New Roman" w:hAnsi="Times New Roman" w:cs="Times New Roman"/>
                <w:sz w:val="32"/>
                <w:szCs w:val="32"/>
              </w:rPr>
            </w:rPrChange>
          </w:rPr>
          <w:delText xml:space="preserve"> m</w:delText>
        </w:r>
        <w:r w:rsidR="00111DF3" w:rsidRPr="000C3328" w:rsidDel="00541DCA">
          <w:rPr>
            <w:rFonts w:ascii="Times New Roman" w:hAnsi="Times New Roman" w:cs="Times New Roman"/>
            <w:sz w:val="24"/>
            <w:szCs w:val="24"/>
            <w:lang w:val="de-DE"/>
            <w:rPrChange w:id="619" w:author="Sven Loebrich" w:date="2023-01-31T18:00:00Z">
              <w:rPr>
                <w:rFonts w:ascii="Times New Roman" w:hAnsi="Times New Roman" w:cs="Times New Roman"/>
                <w:sz w:val="24"/>
                <w:szCs w:val="24"/>
              </w:rPr>
            </w:rPrChange>
          </w:rPr>
          <w:delText>ue</w:delText>
        </w:r>
        <w:r w:rsidR="00173796" w:rsidRPr="000C3328" w:rsidDel="00541DCA">
          <w:rPr>
            <w:rFonts w:ascii="Times New Roman" w:hAnsi="Times New Roman" w:cs="Times New Roman"/>
            <w:sz w:val="32"/>
            <w:szCs w:val="32"/>
            <w:lang w:val="de-DE"/>
            <w:rPrChange w:id="620" w:author="Sven Loebrich" w:date="2023-01-31T18:00:00Z">
              <w:rPr>
                <w:rFonts w:ascii="Times New Roman" w:hAnsi="Times New Roman" w:cs="Times New Roman"/>
                <w:sz w:val="32"/>
                <w:szCs w:val="32"/>
              </w:rPr>
            </w:rPrChange>
          </w:rPr>
          <w:delText xml:space="preserve">sen </w:delText>
        </w:r>
      </w:del>
    </w:p>
    <w:p w14:paraId="4DF3FB48" w14:textId="15F09B71" w:rsidR="003D31B3" w:rsidRPr="00190E29" w:rsidDel="00541DCA" w:rsidRDefault="003D31B3" w:rsidP="00BC6A63">
      <w:pPr>
        <w:rPr>
          <w:del w:id="621" w:author="Sven Loebrich" w:date="2023-01-31T19:21:00Z"/>
          <w:rFonts w:ascii="Times New Roman" w:hAnsi="Times New Roman" w:cs="Times New Roman"/>
          <w:b/>
          <w:sz w:val="32"/>
          <w:szCs w:val="32"/>
          <w:u w:val="single"/>
        </w:rPr>
      </w:pPr>
      <w:del w:id="622" w:author="Sven Loebrich" w:date="2023-01-31T19:21:00Z">
        <w:r w:rsidRPr="00190E29" w:rsidDel="00541DCA">
          <w:rPr>
            <w:rFonts w:ascii="Times New Roman" w:hAnsi="Times New Roman" w:cs="Times New Roman"/>
            <w:b/>
            <w:sz w:val="32"/>
            <w:szCs w:val="32"/>
            <w:u w:val="single"/>
          </w:rPr>
          <w:delText>Movement III</w:delText>
        </w:r>
      </w:del>
    </w:p>
    <w:p w14:paraId="23FBD971" w14:textId="5D04714F" w:rsidR="00045F7B" w:rsidDel="00541DCA" w:rsidRDefault="00045F7B" w:rsidP="00BC6A63">
      <w:pPr>
        <w:rPr>
          <w:del w:id="623" w:author="Sven Loebrich" w:date="2023-01-31T19:21:00Z"/>
          <w:rFonts w:ascii="Times New Roman" w:hAnsi="Times New Roman" w:cs="Times New Roman"/>
          <w:sz w:val="32"/>
          <w:szCs w:val="32"/>
        </w:rPr>
      </w:pPr>
      <w:del w:id="624" w:author="Sven Loebrich" w:date="2023-01-31T19:21:00Z">
        <w:r w:rsidDel="00541DCA">
          <w:rPr>
            <w:rFonts w:ascii="Times New Roman" w:hAnsi="Times New Roman" w:cs="Times New Roman"/>
            <w:sz w:val="32"/>
            <w:szCs w:val="32"/>
          </w:rPr>
          <w:delText>Herr = hair</w:delText>
        </w:r>
      </w:del>
    </w:p>
    <w:p w14:paraId="0FD18731" w14:textId="36BF188B" w:rsidR="00DD4CC6" w:rsidRPr="00190E29" w:rsidDel="00541DCA" w:rsidRDefault="00DD4CC6" w:rsidP="00BC6A63">
      <w:pPr>
        <w:rPr>
          <w:del w:id="625" w:author="Sven Loebrich" w:date="2023-01-31T19:21:00Z"/>
          <w:rFonts w:ascii="Times New Roman" w:hAnsi="Times New Roman" w:cs="Times New Roman"/>
          <w:sz w:val="32"/>
          <w:szCs w:val="32"/>
        </w:rPr>
      </w:pPr>
      <w:del w:id="626" w:author="Sven Loebrich" w:date="2023-01-31T19:21:00Z">
        <w:r w:rsidRPr="00190E29" w:rsidDel="00541DCA">
          <w:rPr>
            <w:rFonts w:ascii="Times New Roman" w:hAnsi="Times New Roman" w:cs="Times New Roman"/>
            <w:sz w:val="32"/>
            <w:szCs w:val="32"/>
          </w:rPr>
          <w:delText>Lehre =</w:delText>
        </w:r>
        <w:r w:rsidR="007B5B94" w:rsidRPr="00190E29" w:rsidDel="00541DCA">
          <w:rPr>
            <w:rFonts w:ascii="Times New Roman" w:hAnsi="Times New Roman" w:cs="Times New Roman"/>
            <w:sz w:val="32"/>
            <w:szCs w:val="32"/>
          </w:rPr>
          <w:delText xml:space="preserve"> lai</w:delText>
        </w:r>
        <w:r w:rsidR="00DD548A" w:rsidDel="00541DCA">
          <w:rPr>
            <w:rFonts w:ascii="Times New Roman" w:hAnsi="Times New Roman" w:cs="Times New Roman"/>
            <w:sz w:val="32"/>
            <w:szCs w:val="32"/>
          </w:rPr>
          <w:delText>-</w:delText>
        </w:r>
        <w:r w:rsidR="007B5B94" w:rsidRPr="00190E29" w:rsidDel="00541DCA">
          <w:rPr>
            <w:rFonts w:ascii="Times New Roman" w:hAnsi="Times New Roman" w:cs="Times New Roman"/>
            <w:sz w:val="32"/>
            <w:szCs w:val="32"/>
          </w:rPr>
          <w:delText>re</w:delText>
        </w:r>
      </w:del>
    </w:p>
    <w:p w14:paraId="743C0CAF" w14:textId="737B7977" w:rsidR="00DD4CC6" w:rsidRPr="000C3328" w:rsidDel="00541DCA" w:rsidRDefault="00DD4CC6" w:rsidP="00BC6A63">
      <w:pPr>
        <w:rPr>
          <w:del w:id="627" w:author="Sven Loebrich" w:date="2023-01-31T19:21:00Z"/>
          <w:rFonts w:ascii="Times New Roman" w:hAnsi="Times New Roman" w:cs="Times New Roman"/>
          <w:sz w:val="32"/>
          <w:szCs w:val="32"/>
          <w:lang w:val="de-DE"/>
          <w:rPrChange w:id="628" w:author="Sven Loebrich" w:date="2023-01-31T18:00:00Z">
            <w:rPr>
              <w:del w:id="629" w:author="Sven Loebrich" w:date="2023-01-31T19:21:00Z"/>
              <w:rFonts w:ascii="Times New Roman" w:hAnsi="Times New Roman" w:cs="Times New Roman"/>
              <w:sz w:val="32"/>
              <w:szCs w:val="32"/>
            </w:rPr>
          </w:rPrChange>
        </w:rPr>
      </w:pPr>
      <w:del w:id="630" w:author="Sven Loebrich" w:date="2023-01-31T19:21:00Z">
        <w:r w:rsidRPr="000C3328" w:rsidDel="00541DCA">
          <w:rPr>
            <w:rFonts w:ascii="Times New Roman" w:hAnsi="Times New Roman" w:cs="Times New Roman"/>
            <w:sz w:val="32"/>
            <w:szCs w:val="32"/>
            <w:lang w:val="de-DE"/>
            <w:rPrChange w:id="631" w:author="Sven Loebrich" w:date="2023-01-31T18:00:00Z">
              <w:rPr>
                <w:rFonts w:ascii="Times New Roman" w:hAnsi="Times New Roman" w:cs="Times New Roman"/>
                <w:sz w:val="32"/>
                <w:szCs w:val="32"/>
              </w:rPr>
            </w:rPrChange>
          </w:rPr>
          <w:delText>Doch =</w:delText>
        </w:r>
        <w:r w:rsidR="007B5B94" w:rsidRPr="000C3328" w:rsidDel="00541DCA">
          <w:rPr>
            <w:rFonts w:ascii="Times New Roman" w:hAnsi="Times New Roman" w:cs="Times New Roman"/>
            <w:sz w:val="32"/>
            <w:szCs w:val="32"/>
            <w:lang w:val="de-DE"/>
            <w:rPrChange w:id="632" w:author="Sven Loebrich" w:date="2023-01-31T18:00:00Z">
              <w:rPr>
                <w:rFonts w:ascii="Times New Roman" w:hAnsi="Times New Roman" w:cs="Times New Roman"/>
                <w:sz w:val="32"/>
                <w:szCs w:val="32"/>
              </w:rPr>
            </w:rPrChange>
          </w:rPr>
          <w:delText xml:space="preserve"> d</w:delText>
        </w:r>
        <w:r w:rsidR="0058630B" w:rsidRPr="000C3328" w:rsidDel="00541DCA">
          <w:rPr>
            <w:rFonts w:ascii="Times New Roman" w:hAnsi="Times New Roman" w:cs="Times New Roman"/>
            <w:sz w:val="32"/>
            <w:szCs w:val="32"/>
            <w:lang w:val="de-DE"/>
            <w:rPrChange w:id="633" w:author="Sven Loebrich" w:date="2023-01-31T18:00:00Z">
              <w:rPr>
                <w:rFonts w:ascii="Times New Roman" w:hAnsi="Times New Roman" w:cs="Times New Roman"/>
                <w:sz w:val="32"/>
                <w:szCs w:val="32"/>
              </w:rPr>
            </w:rPrChange>
          </w:rPr>
          <w:delText>aw</w:delText>
        </w:r>
        <w:r w:rsidR="007B5B94" w:rsidRPr="000C3328" w:rsidDel="00541DCA">
          <w:rPr>
            <w:rFonts w:ascii="Times New Roman" w:hAnsi="Times New Roman" w:cs="Times New Roman"/>
            <w:sz w:val="32"/>
            <w:szCs w:val="32"/>
            <w:lang w:val="de-DE"/>
            <w:rPrChange w:id="634" w:author="Sven Loebrich" w:date="2023-01-31T18:00:00Z">
              <w:rPr>
                <w:rFonts w:ascii="Times New Roman" w:hAnsi="Times New Roman" w:cs="Times New Roman"/>
                <w:sz w:val="32"/>
                <w:szCs w:val="32"/>
              </w:rPr>
            </w:rPrChange>
          </w:rPr>
          <w:delText>ch</w:delText>
        </w:r>
      </w:del>
    </w:p>
    <w:p w14:paraId="3EBF8405" w14:textId="3AC86807" w:rsidR="00DD4CC6" w:rsidRPr="000C3328" w:rsidDel="00541DCA" w:rsidRDefault="00DD4CC6" w:rsidP="00BC6A63">
      <w:pPr>
        <w:rPr>
          <w:del w:id="635" w:author="Sven Loebrich" w:date="2023-01-31T19:21:00Z"/>
          <w:rFonts w:ascii="Times New Roman" w:hAnsi="Times New Roman" w:cs="Times New Roman"/>
          <w:sz w:val="24"/>
          <w:szCs w:val="24"/>
          <w:lang w:val="de-DE"/>
          <w:rPrChange w:id="636" w:author="Sven Loebrich" w:date="2023-01-31T18:00:00Z">
            <w:rPr>
              <w:del w:id="637" w:author="Sven Loebrich" w:date="2023-01-31T19:21:00Z"/>
              <w:rFonts w:ascii="Times New Roman" w:hAnsi="Times New Roman" w:cs="Times New Roman"/>
              <w:sz w:val="24"/>
              <w:szCs w:val="24"/>
            </w:rPr>
          </w:rPrChange>
        </w:rPr>
      </w:pPr>
      <w:del w:id="638" w:author="Sven Loebrich" w:date="2023-01-31T19:21:00Z">
        <w:r w:rsidRPr="000C3328" w:rsidDel="00541DCA">
          <w:rPr>
            <w:rFonts w:ascii="Times New Roman" w:hAnsi="Times New Roman" w:cs="Times New Roman"/>
            <w:sz w:val="32"/>
            <w:szCs w:val="32"/>
            <w:lang w:val="de-DE"/>
            <w:rPrChange w:id="639" w:author="Sven Loebrich" w:date="2023-01-31T18:00:00Z">
              <w:rPr>
                <w:rFonts w:ascii="Times New Roman" w:hAnsi="Times New Roman" w:cs="Times New Roman"/>
                <w:sz w:val="32"/>
                <w:szCs w:val="32"/>
              </w:rPr>
            </w:rPrChange>
          </w:rPr>
          <w:delText>Mich =</w:delText>
        </w:r>
        <w:r w:rsidR="007B5B94" w:rsidRPr="000C3328" w:rsidDel="00541DCA">
          <w:rPr>
            <w:rFonts w:ascii="Times New Roman" w:hAnsi="Times New Roman" w:cs="Times New Roman"/>
            <w:sz w:val="32"/>
            <w:szCs w:val="32"/>
            <w:lang w:val="de-DE"/>
            <w:rPrChange w:id="640" w:author="Sven Loebrich" w:date="2023-01-31T18:00:00Z">
              <w:rPr>
                <w:rFonts w:ascii="Times New Roman" w:hAnsi="Times New Roman" w:cs="Times New Roman"/>
                <w:sz w:val="32"/>
                <w:szCs w:val="32"/>
              </w:rPr>
            </w:rPrChange>
          </w:rPr>
          <w:delText xml:space="preserve"> mee</w:delText>
        </w:r>
        <w:r w:rsidR="007B5B94" w:rsidRPr="000C3328" w:rsidDel="00541DCA">
          <w:rPr>
            <w:rFonts w:ascii="Times New Roman" w:hAnsi="Times New Roman" w:cs="Times New Roman"/>
            <w:sz w:val="24"/>
            <w:szCs w:val="24"/>
            <w:lang w:val="de-DE"/>
            <w:rPrChange w:id="641" w:author="Sven Loebrich" w:date="2023-01-31T18:00:00Z">
              <w:rPr>
                <w:rFonts w:ascii="Times New Roman" w:hAnsi="Times New Roman" w:cs="Times New Roman"/>
                <w:sz w:val="24"/>
                <w:szCs w:val="24"/>
              </w:rPr>
            </w:rPrChange>
          </w:rPr>
          <w:delText>sh</w:delText>
        </w:r>
      </w:del>
    </w:p>
    <w:p w14:paraId="543883C4" w14:textId="40318F77" w:rsidR="00DD4CC6" w:rsidRPr="000C3328" w:rsidDel="00541DCA" w:rsidRDefault="00DD4CC6" w:rsidP="00BC6A63">
      <w:pPr>
        <w:rPr>
          <w:del w:id="642" w:author="Sven Loebrich" w:date="2023-01-31T19:21:00Z"/>
          <w:rFonts w:ascii="Times New Roman" w:hAnsi="Times New Roman" w:cs="Times New Roman"/>
          <w:sz w:val="32"/>
          <w:szCs w:val="32"/>
          <w:lang w:val="de-DE"/>
          <w:rPrChange w:id="643" w:author="Sven Loebrich" w:date="2023-01-31T18:00:00Z">
            <w:rPr>
              <w:del w:id="644" w:author="Sven Loebrich" w:date="2023-01-31T19:21:00Z"/>
              <w:rFonts w:ascii="Times New Roman" w:hAnsi="Times New Roman" w:cs="Times New Roman"/>
              <w:sz w:val="32"/>
              <w:szCs w:val="32"/>
            </w:rPr>
          </w:rPrChange>
        </w:rPr>
      </w:pPr>
      <w:del w:id="645" w:author="Sven Loebrich" w:date="2023-01-31T19:21:00Z">
        <w:r w:rsidRPr="000C3328" w:rsidDel="00541DCA">
          <w:rPr>
            <w:rFonts w:ascii="Times New Roman" w:hAnsi="Times New Roman" w:cs="Times New Roman"/>
            <w:sz w:val="32"/>
            <w:szCs w:val="32"/>
            <w:lang w:val="de-DE"/>
            <w:rPrChange w:id="646" w:author="Sven Loebrich" w:date="2023-01-31T18:00:00Z">
              <w:rPr>
                <w:rFonts w:ascii="Times New Roman" w:hAnsi="Times New Roman" w:cs="Times New Roman"/>
                <w:sz w:val="32"/>
                <w:szCs w:val="32"/>
              </w:rPr>
            </w:rPrChange>
          </w:rPr>
          <w:delText>Da”X” =</w:delText>
        </w:r>
        <w:r w:rsidR="0077466D" w:rsidRPr="000C3328" w:rsidDel="00541DCA">
          <w:rPr>
            <w:rFonts w:ascii="Times New Roman" w:hAnsi="Times New Roman" w:cs="Times New Roman"/>
            <w:sz w:val="32"/>
            <w:szCs w:val="32"/>
            <w:lang w:val="de-DE"/>
            <w:rPrChange w:id="647" w:author="Sven Loebrich" w:date="2023-01-31T18:00:00Z">
              <w:rPr>
                <w:rFonts w:ascii="Times New Roman" w:hAnsi="Times New Roman" w:cs="Times New Roman"/>
                <w:sz w:val="32"/>
                <w:szCs w:val="32"/>
              </w:rPr>
            </w:rPrChange>
          </w:rPr>
          <w:delText xml:space="preserve"> dass</w:delText>
        </w:r>
      </w:del>
    </w:p>
    <w:p w14:paraId="1723C8C7" w14:textId="30862B67" w:rsidR="000655ED" w:rsidRPr="000C3328" w:rsidDel="00541DCA" w:rsidRDefault="000655ED" w:rsidP="00BC6A63">
      <w:pPr>
        <w:rPr>
          <w:del w:id="648" w:author="Sven Loebrich" w:date="2023-01-31T19:21:00Z"/>
          <w:rFonts w:ascii="Times New Roman" w:hAnsi="Times New Roman" w:cs="Times New Roman"/>
          <w:sz w:val="32"/>
          <w:szCs w:val="32"/>
          <w:lang w:val="de-DE"/>
          <w:rPrChange w:id="649" w:author="Sven Loebrich" w:date="2023-01-31T18:00:00Z">
            <w:rPr>
              <w:del w:id="650" w:author="Sven Loebrich" w:date="2023-01-31T19:21:00Z"/>
              <w:rFonts w:ascii="Times New Roman" w:hAnsi="Times New Roman" w:cs="Times New Roman"/>
              <w:sz w:val="32"/>
              <w:szCs w:val="32"/>
            </w:rPr>
          </w:rPrChange>
        </w:rPr>
      </w:pPr>
      <w:del w:id="651" w:author="Sven Loebrich" w:date="2023-01-31T19:21:00Z">
        <w:r w:rsidRPr="000C3328" w:rsidDel="00541DCA">
          <w:rPr>
            <w:rFonts w:ascii="Times New Roman" w:hAnsi="Times New Roman" w:cs="Times New Roman"/>
            <w:sz w:val="32"/>
            <w:szCs w:val="32"/>
            <w:lang w:val="de-DE"/>
            <w:rPrChange w:id="652" w:author="Sven Loebrich" w:date="2023-01-31T18:00:00Z">
              <w:rPr>
                <w:rFonts w:ascii="Times New Roman" w:hAnsi="Times New Roman" w:cs="Times New Roman"/>
                <w:sz w:val="32"/>
                <w:szCs w:val="32"/>
              </w:rPr>
            </w:rPrChange>
          </w:rPr>
          <w:delText>Mir = meer</w:delText>
        </w:r>
      </w:del>
    </w:p>
    <w:p w14:paraId="52DA3436" w14:textId="18E10DC2" w:rsidR="00DD4CC6" w:rsidRPr="000C3328" w:rsidDel="00541DCA" w:rsidRDefault="00DD4CC6" w:rsidP="00BC6A63">
      <w:pPr>
        <w:rPr>
          <w:del w:id="653" w:author="Sven Loebrich" w:date="2023-01-31T19:21:00Z"/>
          <w:rFonts w:ascii="Times New Roman" w:hAnsi="Times New Roman" w:cs="Times New Roman"/>
          <w:sz w:val="32"/>
          <w:szCs w:val="32"/>
          <w:lang w:val="de-DE"/>
          <w:rPrChange w:id="654" w:author="Sven Loebrich" w:date="2023-01-31T18:00:00Z">
            <w:rPr>
              <w:del w:id="655" w:author="Sven Loebrich" w:date="2023-01-31T19:21:00Z"/>
              <w:rFonts w:ascii="Times New Roman" w:hAnsi="Times New Roman" w:cs="Times New Roman"/>
              <w:sz w:val="32"/>
              <w:szCs w:val="32"/>
            </w:rPr>
          </w:rPrChange>
        </w:rPr>
      </w:pPr>
      <w:del w:id="656" w:author="Sven Loebrich" w:date="2023-01-31T19:21:00Z">
        <w:r w:rsidRPr="000C3328" w:rsidDel="00541DCA">
          <w:rPr>
            <w:rFonts w:ascii="Times New Roman" w:hAnsi="Times New Roman" w:cs="Times New Roman"/>
            <w:sz w:val="32"/>
            <w:szCs w:val="32"/>
            <w:lang w:val="de-DE"/>
            <w:rPrChange w:id="657" w:author="Sven Loebrich" w:date="2023-01-31T18:00:00Z">
              <w:rPr>
                <w:rFonts w:ascii="Times New Roman" w:hAnsi="Times New Roman" w:cs="Times New Roman"/>
                <w:sz w:val="32"/>
                <w:szCs w:val="32"/>
              </w:rPr>
            </w:rPrChange>
          </w:rPr>
          <w:delText>Mu”X” =</w:delText>
        </w:r>
        <w:r w:rsidR="0077466D" w:rsidRPr="000C3328" w:rsidDel="00541DCA">
          <w:rPr>
            <w:rFonts w:ascii="Times New Roman" w:hAnsi="Times New Roman" w:cs="Times New Roman"/>
            <w:sz w:val="32"/>
            <w:szCs w:val="32"/>
            <w:lang w:val="de-DE"/>
            <w:rPrChange w:id="658" w:author="Sven Loebrich" w:date="2023-01-31T18:00:00Z">
              <w:rPr>
                <w:rFonts w:ascii="Times New Roman" w:hAnsi="Times New Roman" w:cs="Times New Roman"/>
                <w:sz w:val="32"/>
                <w:szCs w:val="32"/>
              </w:rPr>
            </w:rPrChange>
          </w:rPr>
          <w:delText xml:space="preserve"> muss</w:delText>
        </w:r>
      </w:del>
    </w:p>
    <w:p w14:paraId="1811E51E" w14:textId="76CFAF0B" w:rsidR="00DD4CC6" w:rsidRPr="000C3328" w:rsidDel="00541DCA" w:rsidRDefault="00DD4CC6" w:rsidP="00BC6A63">
      <w:pPr>
        <w:rPr>
          <w:del w:id="659" w:author="Sven Loebrich" w:date="2023-01-31T19:21:00Z"/>
          <w:rFonts w:ascii="Times New Roman" w:hAnsi="Times New Roman" w:cs="Times New Roman"/>
          <w:sz w:val="32"/>
          <w:szCs w:val="32"/>
          <w:lang w:val="de-DE"/>
          <w:rPrChange w:id="660" w:author="Sven Loebrich" w:date="2023-01-31T18:00:00Z">
            <w:rPr>
              <w:del w:id="661" w:author="Sven Loebrich" w:date="2023-01-31T19:21:00Z"/>
              <w:rFonts w:ascii="Times New Roman" w:hAnsi="Times New Roman" w:cs="Times New Roman"/>
              <w:sz w:val="32"/>
              <w:szCs w:val="32"/>
            </w:rPr>
          </w:rPrChange>
        </w:rPr>
      </w:pPr>
      <w:del w:id="662" w:author="Sven Loebrich" w:date="2023-01-31T19:21:00Z">
        <w:r w:rsidRPr="000C3328" w:rsidDel="00541DCA">
          <w:rPr>
            <w:rFonts w:ascii="Times New Roman" w:hAnsi="Times New Roman" w:cs="Times New Roman"/>
            <w:sz w:val="32"/>
            <w:szCs w:val="32"/>
            <w:lang w:val="de-DE"/>
            <w:rPrChange w:id="663" w:author="Sven Loebrich" w:date="2023-01-31T18:00:00Z">
              <w:rPr>
                <w:rFonts w:ascii="Times New Roman" w:hAnsi="Times New Roman" w:cs="Times New Roman"/>
                <w:sz w:val="32"/>
                <w:szCs w:val="32"/>
              </w:rPr>
            </w:rPrChange>
          </w:rPr>
          <w:delText>Leben =</w:delText>
        </w:r>
        <w:r w:rsidR="00447B80" w:rsidRPr="000C3328" w:rsidDel="00541DCA">
          <w:rPr>
            <w:rFonts w:ascii="Times New Roman" w:hAnsi="Times New Roman" w:cs="Times New Roman"/>
            <w:sz w:val="32"/>
            <w:szCs w:val="32"/>
            <w:lang w:val="de-DE"/>
            <w:rPrChange w:id="664" w:author="Sven Loebrich" w:date="2023-01-31T18:00:00Z">
              <w:rPr>
                <w:rFonts w:ascii="Times New Roman" w:hAnsi="Times New Roman" w:cs="Times New Roman"/>
                <w:sz w:val="32"/>
                <w:szCs w:val="32"/>
              </w:rPr>
            </w:rPrChange>
          </w:rPr>
          <w:delText xml:space="preserve"> l</w:delText>
        </w:r>
        <w:r w:rsidR="007B5B94" w:rsidRPr="000C3328" w:rsidDel="00541DCA">
          <w:rPr>
            <w:rFonts w:ascii="Times New Roman" w:hAnsi="Times New Roman" w:cs="Times New Roman"/>
            <w:sz w:val="32"/>
            <w:szCs w:val="32"/>
            <w:lang w:val="de-DE"/>
            <w:rPrChange w:id="665" w:author="Sven Loebrich" w:date="2023-01-31T18:00:00Z">
              <w:rPr>
                <w:rFonts w:ascii="Times New Roman" w:hAnsi="Times New Roman" w:cs="Times New Roman"/>
                <w:sz w:val="32"/>
                <w:szCs w:val="32"/>
              </w:rPr>
            </w:rPrChange>
          </w:rPr>
          <w:delText>ai</w:delText>
        </w:r>
        <w:r w:rsidR="00447B80" w:rsidRPr="000C3328" w:rsidDel="00541DCA">
          <w:rPr>
            <w:rFonts w:ascii="Times New Roman" w:hAnsi="Times New Roman" w:cs="Times New Roman"/>
            <w:sz w:val="32"/>
            <w:szCs w:val="32"/>
            <w:lang w:val="de-DE"/>
            <w:rPrChange w:id="666" w:author="Sven Loebrich" w:date="2023-01-31T18:00:00Z">
              <w:rPr>
                <w:rFonts w:ascii="Times New Roman" w:hAnsi="Times New Roman" w:cs="Times New Roman"/>
                <w:sz w:val="32"/>
                <w:szCs w:val="32"/>
              </w:rPr>
            </w:rPrChange>
          </w:rPr>
          <w:delText>ben</w:delText>
        </w:r>
      </w:del>
    </w:p>
    <w:p w14:paraId="018F8027" w14:textId="378AC7F0" w:rsidR="00DD4CC6" w:rsidRPr="000C3328" w:rsidDel="00541DCA" w:rsidRDefault="00DD4CC6" w:rsidP="00BC6A63">
      <w:pPr>
        <w:rPr>
          <w:del w:id="667" w:author="Sven Loebrich" w:date="2023-01-31T19:21:00Z"/>
          <w:rFonts w:ascii="Times New Roman" w:hAnsi="Times New Roman" w:cs="Times New Roman"/>
          <w:sz w:val="32"/>
          <w:szCs w:val="32"/>
          <w:lang w:val="de-DE"/>
          <w:rPrChange w:id="668" w:author="Sven Loebrich" w:date="2023-01-31T18:00:00Z">
            <w:rPr>
              <w:del w:id="669" w:author="Sven Loebrich" w:date="2023-01-31T19:21:00Z"/>
              <w:rFonts w:ascii="Times New Roman" w:hAnsi="Times New Roman" w:cs="Times New Roman"/>
              <w:sz w:val="32"/>
              <w:szCs w:val="32"/>
            </w:rPr>
          </w:rPrChange>
        </w:rPr>
      </w:pPr>
      <w:del w:id="670" w:author="Sven Loebrich" w:date="2023-01-31T19:21:00Z">
        <w:r w:rsidRPr="000C3328" w:rsidDel="00541DCA">
          <w:rPr>
            <w:rFonts w:ascii="Times New Roman" w:hAnsi="Times New Roman" w:cs="Times New Roman"/>
            <w:sz w:val="32"/>
            <w:szCs w:val="32"/>
            <w:lang w:val="de-DE"/>
            <w:rPrChange w:id="671" w:author="Sven Loebrich" w:date="2023-01-31T18:00:00Z">
              <w:rPr>
                <w:rFonts w:ascii="Times New Roman" w:hAnsi="Times New Roman" w:cs="Times New Roman"/>
                <w:sz w:val="32"/>
                <w:szCs w:val="32"/>
              </w:rPr>
            </w:rPrChange>
          </w:rPr>
          <w:delText>Ziel =</w:delText>
        </w:r>
        <w:r w:rsidR="00447B80" w:rsidRPr="000C3328" w:rsidDel="00541DCA">
          <w:rPr>
            <w:rFonts w:ascii="Times New Roman" w:hAnsi="Times New Roman" w:cs="Times New Roman"/>
            <w:sz w:val="32"/>
            <w:szCs w:val="32"/>
            <w:lang w:val="de-DE"/>
            <w:rPrChange w:id="672" w:author="Sven Loebrich" w:date="2023-01-31T18:00:00Z">
              <w:rPr>
                <w:rFonts w:ascii="Times New Roman" w:hAnsi="Times New Roman" w:cs="Times New Roman"/>
                <w:sz w:val="32"/>
                <w:szCs w:val="32"/>
              </w:rPr>
            </w:rPrChange>
          </w:rPr>
          <w:delText xml:space="preserve"> tseel</w:delText>
        </w:r>
      </w:del>
    </w:p>
    <w:p w14:paraId="7933F9E2" w14:textId="17D52B68" w:rsidR="000655ED" w:rsidRPr="000C3328" w:rsidDel="00541DCA" w:rsidRDefault="000655ED" w:rsidP="00BC6A63">
      <w:pPr>
        <w:rPr>
          <w:del w:id="673" w:author="Sven Loebrich" w:date="2023-01-31T19:21:00Z"/>
          <w:rFonts w:ascii="Times New Roman" w:hAnsi="Times New Roman" w:cs="Times New Roman"/>
          <w:sz w:val="24"/>
          <w:szCs w:val="24"/>
          <w:lang w:val="de-DE"/>
          <w:rPrChange w:id="674" w:author="Sven Loebrich" w:date="2023-01-31T18:00:00Z">
            <w:rPr>
              <w:del w:id="675" w:author="Sven Loebrich" w:date="2023-01-31T19:21:00Z"/>
              <w:rFonts w:ascii="Times New Roman" w:hAnsi="Times New Roman" w:cs="Times New Roman"/>
              <w:sz w:val="24"/>
              <w:szCs w:val="24"/>
            </w:rPr>
          </w:rPrChange>
        </w:rPr>
      </w:pPr>
      <w:del w:id="676" w:author="Sven Loebrich" w:date="2023-01-31T19:21:00Z">
        <w:r w:rsidRPr="000C3328" w:rsidDel="00541DCA">
          <w:rPr>
            <w:rFonts w:ascii="Times New Roman" w:hAnsi="Times New Roman" w:cs="Times New Roman"/>
            <w:sz w:val="32"/>
            <w:szCs w:val="32"/>
            <w:lang w:val="de-DE"/>
            <w:rPrChange w:id="677" w:author="Sven Loebrich" w:date="2023-01-31T18:00:00Z">
              <w:rPr>
                <w:rFonts w:ascii="Times New Roman" w:hAnsi="Times New Roman" w:cs="Times New Roman"/>
                <w:sz w:val="32"/>
                <w:szCs w:val="32"/>
              </w:rPr>
            </w:rPrChange>
          </w:rPr>
          <w:delText>Ich = i</w:delText>
        </w:r>
        <w:r w:rsidRPr="000C3328" w:rsidDel="00541DCA">
          <w:rPr>
            <w:rFonts w:ascii="Times New Roman" w:hAnsi="Times New Roman" w:cs="Times New Roman"/>
            <w:sz w:val="24"/>
            <w:szCs w:val="24"/>
            <w:lang w:val="de-DE"/>
            <w:rPrChange w:id="678" w:author="Sven Loebrich" w:date="2023-01-31T18:00:00Z">
              <w:rPr>
                <w:rFonts w:ascii="Times New Roman" w:hAnsi="Times New Roman" w:cs="Times New Roman"/>
                <w:sz w:val="24"/>
                <w:szCs w:val="24"/>
              </w:rPr>
            </w:rPrChange>
          </w:rPr>
          <w:delText>sh</w:delText>
        </w:r>
      </w:del>
    </w:p>
    <w:p w14:paraId="5A064943" w14:textId="5296260E" w:rsidR="000655ED" w:rsidRPr="000C3328" w:rsidDel="00541DCA" w:rsidRDefault="000655ED" w:rsidP="00BC6A63">
      <w:pPr>
        <w:rPr>
          <w:del w:id="679" w:author="Sven Loebrich" w:date="2023-01-31T19:21:00Z"/>
          <w:rFonts w:ascii="Times New Roman" w:hAnsi="Times New Roman" w:cs="Times New Roman"/>
          <w:sz w:val="32"/>
          <w:szCs w:val="32"/>
          <w:lang w:val="de-DE"/>
          <w:rPrChange w:id="680" w:author="Sven Loebrich" w:date="2023-01-31T18:00:00Z">
            <w:rPr>
              <w:del w:id="681" w:author="Sven Loebrich" w:date="2023-01-31T19:21:00Z"/>
              <w:rFonts w:ascii="Times New Roman" w:hAnsi="Times New Roman" w:cs="Times New Roman"/>
              <w:sz w:val="32"/>
              <w:szCs w:val="32"/>
            </w:rPr>
          </w:rPrChange>
        </w:rPr>
      </w:pPr>
      <w:del w:id="682" w:author="Sven Loebrich" w:date="2023-01-31T19:21:00Z">
        <w:r w:rsidRPr="000C3328" w:rsidDel="00541DCA">
          <w:rPr>
            <w:rFonts w:ascii="Times New Roman" w:hAnsi="Times New Roman" w:cs="Times New Roman"/>
            <w:sz w:val="32"/>
            <w:szCs w:val="32"/>
            <w:lang w:val="de-DE"/>
            <w:rPrChange w:id="683" w:author="Sven Loebrich" w:date="2023-01-31T18:00:00Z">
              <w:rPr>
                <w:rFonts w:ascii="Times New Roman" w:hAnsi="Times New Roman" w:cs="Times New Roman"/>
                <w:sz w:val="32"/>
                <w:szCs w:val="32"/>
              </w:rPr>
            </w:rPrChange>
          </w:rPr>
          <w:delText>Davon = dafawn</w:delText>
        </w:r>
      </w:del>
    </w:p>
    <w:p w14:paraId="3E3585F4" w14:textId="3350F7B6" w:rsidR="000655ED" w:rsidRPr="000C3328" w:rsidDel="00541DCA" w:rsidRDefault="000655ED" w:rsidP="00BC6A63">
      <w:pPr>
        <w:rPr>
          <w:del w:id="684" w:author="Sven Loebrich" w:date="2023-01-31T19:21:00Z"/>
          <w:rFonts w:ascii="Times New Roman" w:hAnsi="Times New Roman" w:cs="Times New Roman"/>
          <w:sz w:val="32"/>
          <w:szCs w:val="32"/>
          <w:lang w:val="de-DE"/>
          <w:rPrChange w:id="685" w:author="Sven Loebrich" w:date="2023-01-31T18:00:00Z">
            <w:rPr>
              <w:del w:id="686" w:author="Sven Loebrich" w:date="2023-01-31T19:21:00Z"/>
              <w:rFonts w:ascii="Times New Roman" w:hAnsi="Times New Roman" w:cs="Times New Roman"/>
              <w:sz w:val="32"/>
              <w:szCs w:val="32"/>
            </w:rPr>
          </w:rPrChange>
        </w:rPr>
      </w:pPr>
      <w:del w:id="687" w:author="Sven Loebrich" w:date="2023-01-31T19:21:00Z">
        <w:r w:rsidRPr="000C3328" w:rsidDel="00541DCA">
          <w:rPr>
            <w:rFonts w:ascii="Times New Roman" w:hAnsi="Times New Roman" w:cs="Times New Roman"/>
            <w:sz w:val="32"/>
            <w:szCs w:val="32"/>
            <w:lang w:val="de-DE"/>
            <w:rPrChange w:id="688" w:author="Sven Loebrich" w:date="2023-01-31T18:00:00Z">
              <w:rPr>
                <w:rFonts w:ascii="Times New Roman" w:hAnsi="Times New Roman" w:cs="Times New Roman"/>
                <w:sz w:val="32"/>
                <w:szCs w:val="32"/>
              </w:rPr>
            </w:rPrChange>
          </w:rPr>
          <w:delText>Siehe = zee-eh</w:delText>
        </w:r>
      </w:del>
    </w:p>
    <w:p w14:paraId="2660A9B9" w14:textId="6C9E2D25" w:rsidR="00DD4CC6" w:rsidRPr="000C3328" w:rsidDel="00541DCA" w:rsidRDefault="00DD4CC6" w:rsidP="00BC6A63">
      <w:pPr>
        <w:rPr>
          <w:del w:id="689" w:author="Sven Loebrich" w:date="2023-01-31T19:21:00Z"/>
          <w:rFonts w:ascii="Times New Roman" w:hAnsi="Times New Roman" w:cs="Times New Roman"/>
          <w:sz w:val="32"/>
          <w:szCs w:val="32"/>
          <w:lang w:val="de-DE"/>
          <w:rPrChange w:id="690" w:author="Sven Loebrich" w:date="2023-01-31T18:00:00Z">
            <w:rPr>
              <w:del w:id="691" w:author="Sven Loebrich" w:date="2023-01-31T19:21:00Z"/>
              <w:rFonts w:ascii="Times New Roman" w:hAnsi="Times New Roman" w:cs="Times New Roman"/>
              <w:sz w:val="32"/>
              <w:szCs w:val="32"/>
            </w:rPr>
          </w:rPrChange>
        </w:rPr>
      </w:pPr>
      <w:del w:id="692" w:author="Sven Loebrich" w:date="2023-01-31T19:21:00Z">
        <w:r w:rsidRPr="000C3328" w:rsidDel="00541DCA">
          <w:rPr>
            <w:rFonts w:ascii="Times New Roman" w:hAnsi="Times New Roman" w:cs="Times New Roman"/>
            <w:sz w:val="32"/>
            <w:szCs w:val="32"/>
            <w:lang w:val="de-DE"/>
            <w:rPrChange w:id="693" w:author="Sven Loebrich" w:date="2023-01-31T18:00:00Z">
              <w:rPr>
                <w:rFonts w:ascii="Times New Roman" w:hAnsi="Times New Roman" w:cs="Times New Roman"/>
                <w:sz w:val="32"/>
                <w:szCs w:val="32"/>
              </w:rPr>
            </w:rPrChange>
          </w:rPr>
          <w:delText>Nichts =</w:delText>
        </w:r>
        <w:r w:rsidR="007B5B94" w:rsidRPr="000C3328" w:rsidDel="00541DCA">
          <w:rPr>
            <w:rFonts w:ascii="Times New Roman" w:hAnsi="Times New Roman" w:cs="Times New Roman"/>
            <w:sz w:val="32"/>
            <w:szCs w:val="32"/>
            <w:lang w:val="de-DE"/>
            <w:rPrChange w:id="694" w:author="Sven Loebrich" w:date="2023-01-31T18:00:00Z">
              <w:rPr>
                <w:rFonts w:ascii="Times New Roman" w:hAnsi="Times New Roman" w:cs="Times New Roman"/>
                <w:sz w:val="32"/>
                <w:szCs w:val="32"/>
              </w:rPr>
            </w:rPrChange>
          </w:rPr>
          <w:delText xml:space="preserve"> ni</w:delText>
        </w:r>
        <w:r w:rsidR="007B5B94" w:rsidRPr="000C3328" w:rsidDel="00541DCA">
          <w:rPr>
            <w:rFonts w:ascii="Times New Roman" w:hAnsi="Times New Roman" w:cs="Times New Roman"/>
            <w:sz w:val="24"/>
            <w:szCs w:val="24"/>
            <w:lang w:val="de-DE"/>
            <w:rPrChange w:id="695" w:author="Sven Loebrich" w:date="2023-01-31T18:00:00Z">
              <w:rPr>
                <w:rFonts w:ascii="Times New Roman" w:hAnsi="Times New Roman" w:cs="Times New Roman"/>
                <w:sz w:val="24"/>
                <w:szCs w:val="24"/>
              </w:rPr>
            </w:rPrChange>
          </w:rPr>
          <w:delText>sh</w:delText>
        </w:r>
        <w:r w:rsidR="007B5B94" w:rsidRPr="000C3328" w:rsidDel="00541DCA">
          <w:rPr>
            <w:rFonts w:ascii="Times New Roman" w:hAnsi="Times New Roman" w:cs="Times New Roman"/>
            <w:sz w:val="32"/>
            <w:szCs w:val="32"/>
            <w:lang w:val="de-DE"/>
            <w:rPrChange w:id="696" w:author="Sven Loebrich" w:date="2023-01-31T18:00:00Z">
              <w:rPr>
                <w:rFonts w:ascii="Times New Roman" w:hAnsi="Times New Roman" w:cs="Times New Roman"/>
                <w:sz w:val="32"/>
                <w:szCs w:val="32"/>
              </w:rPr>
            </w:rPrChange>
          </w:rPr>
          <w:delText>ts</w:delText>
        </w:r>
      </w:del>
    </w:p>
    <w:p w14:paraId="655BEE01" w14:textId="0364D71B" w:rsidR="00DD4CC6" w:rsidRPr="000C3328" w:rsidDel="00541DCA" w:rsidRDefault="00DD4CC6" w:rsidP="00BC6A63">
      <w:pPr>
        <w:rPr>
          <w:del w:id="697" w:author="Sven Loebrich" w:date="2023-01-31T19:21:00Z"/>
          <w:rFonts w:ascii="Times New Roman" w:hAnsi="Times New Roman" w:cs="Times New Roman"/>
          <w:sz w:val="32"/>
          <w:szCs w:val="32"/>
          <w:lang w:val="de-DE"/>
          <w:rPrChange w:id="698" w:author="Sven Loebrich" w:date="2023-01-31T18:00:00Z">
            <w:rPr>
              <w:del w:id="699" w:author="Sven Loebrich" w:date="2023-01-31T19:21:00Z"/>
              <w:rFonts w:ascii="Times New Roman" w:hAnsi="Times New Roman" w:cs="Times New Roman"/>
              <w:sz w:val="32"/>
              <w:szCs w:val="32"/>
            </w:rPr>
          </w:rPrChange>
        </w:rPr>
      </w:pPr>
      <w:del w:id="700" w:author="Sven Loebrich" w:date="2023-01-31T19:21:00Z">
        <w:r w:rsidRPr="000C3328" w:rsidDel="00541DCA">
          <w:rPr>
            <w:rFonts w:ascii="Times New Roman" w:hAnsi="Times New Roman" w:cs="Times New Roman"/>
            <w:sz w:val="32"/>
            <w:szCs w:val="32"/>
            <w:lang w:val="de-DE"/>
            <w:rPrChange w:id="701" w:author="Sven Loebrich" w:date="2023-01-31T18:00:00Z">
              <w:rPr>
                <w:rFonts w:ascii="Times New Roman" w:hAnsi="Times New Roman" w:cs="Times New Roman"/>
                <w:sz w:val="32"/>
                <w:szCs w:val="32"/>
              </w:rPr>
            </w:rPrChange>
          </w:rPr>
          <w:delText>Ach =</w:delText>
        </w:r>
        <w:r w:rsidR="007B5B94" w:rsidRPr="000C3328" w:rsidDel="00541DCA">
          <w:rPr>
            <w:rFonts w:ascii="Times New Roman" w:hAnsi="Times New Roman" w:cs="Times New Roman"/>
            <w:sz w:val="32"/>
            <w:szCs w:val="32"/>
            <w:lang w:val="de-DE"/>
            <w:rPrChange w:id="702" w:author="Sven Loebrich" w:date="2023-01-31T18:00:00Z">
              <w:rPr>
                <w:rFonts w:ascii="Times New Roman" w:hAnsi="Times New Roman" w:cs="Times New Roman"/>
                <w:sz w:val="32"/>
                <w:szCs w:val="32"/>
              </w:rPr>
            </w:rPrChange>
          </w:rPr>
          <w:delText xml:space="preserve"> </w:delText>
        </w:r>
        <w:r w:rsidR="00111DF3" w:rsidRPr="000C3328" w:rsidDel="00541DCA">
          <w:rPr>
            <w:rFonts w:ascii="Times New Roman" w:hAnsi="Times New Roman" w:cs="Times New Roman"/>
            <w:sz w:val="32"/>
            <w:szCs w:val="32"/>
            <w:lang w:val="de-DE"/>
            <w:rPrChange w:id="703" w:author="Sven Loebrich" w:date="2023-01-31T18:00:00Z">
              <w:rPr>
                <w:rFonts w:ascii="Times New Roman" w:hAnsi="Times New Roman" w:cs="Times New Roman"/>
                <w:sz w:val="32"/>
                <w:szCs w:val="32"/>
              </w:rPr>
            </w:rPrChange>
          </w:rPr>
          <w:delText>Ach</w:delText>
        </w:r>
      </w:del>
    </w:p>
    <w:p w14:paraId="12C6875D" w14:textId="5590AB43" w:rsidR="00190E29" w:rsidRPr="000C3328" w:rsidDel="00541DCA" w:rsidRDefault="00DD4CC6" w:rsidP="00BC6A63">
      <w:pPr>
        <w:rPr>
          <w:del w:id="704" w:author="Sven Loebrich" w:date="2023-01-31T19:21:00Z"/>
          <w:rFonts w:ascii="Times New Roman" w:hAnsi="Times New Roman" w:cs="Times New Roman"/>
          <w:sz w:val="32"/>
          <w:szCs w:val="32"/>
          <w:lang w:val="de-DE"/>
          <w:rPrChange w:id="705" w:author="Sven Loebrich" w:date="2023-01-31T18:00:00Z">
            <w:rPr>
              <w:del w:id="706" w:author="Sven Loebrich" w:date="2023-01-31T19:21:00Z"/>
              <w:rFonts w:ascii="Times New Roman" w:hAnsi="Times New Roman" w:cs="Times New Roman"/>
              <w:sz w:val="32"/>
              <w:szCs w:val="32"/>
            </w:rPr>
          </w:rPrChange>
        </w:rPr>
      </w:pPr>
      <w:del w:id="707" w:author="Sven Loebrich" w:date="2023-01-31T19:21:00Z">
        <w:r w:rsidRPr="000C3328" w:rsidDel="00541DCA">
          <w:rPr>
            <w:rFonts w:ascii="Times New Roman" w:hAnsi="Times New Roman" w:cs="Times New Roman"/>
            <w:sz w:val="32"/>
            <w:szCs w:val="32"/>
            <w:lang w:val="de-DE"/>
            <w:rPrChange w:id="708" w:author="Sven Loebrich" w:date="2023-01-31T18:00:00Z">
              <w:rPr>
                <w:rFonts w:ascii="Times New Roman" w:hAnsi="Times New Roman" w:cs="Times New Roman"/>
                <w:sz w:val="32"/>
                <w:szCs w:val="32"/>
              </w:rPr>
            </w:rPrChange>
          </w:rPr>
          <w:delText>Sicher =</w:delText>
        </w:r>
        <w:r w:rsidR="007B5B94" w:rsidRPr="000C3328" w:rsidDel="00541DCA">
          <w:rPr>
            <w:rFonts w:ascii="Times New Roman" w:hAnsi="Times New Roman" w:cs="Times New Roman"/>
            <w:sz w:val="32"/>
            <w:szCs w:val="32"/>
            <w:lang w:val="de-DE"/>
            <w:rPrChange w:id="709" w:author="Sven Loebrich" w:date="2023-01-31T18:00:00Z">
              <w:rPr>
                <w:rFonts w:ascii="Times New Roman" w:hAnsi="Times New Roman" w:cs="Times New Roman"/>
                <w:sz w:val="32"/>
                <w:szCs w:val="32"/>
              </w:rPr>
            </w:rPrChange>
          </w:rPr>
          <w:delText xml:space="preserve"> zee</w:delText>
        </w:r>
        <w:r w:rsidR="007B5B94" w:rsidRPr="000C3328" w:rsidDel="00541DCA">
          <w:rPr>
            <w:rFonts w:ascii="Times New Roman" w:hAnsi="Times New Roman" w:cs="Times New Roman"/>
            <w:sz w:val="24"/>
            <w:szCs w:val="24"/>
            <w:lang w:val="de-DE"/>
            <w:rPrChange w:id="710" w:author="Sven Loebrich" w:date="2023-01-31T18:00:00Z">
              <w:rPr>
                <w:rFonts w:ascii="Times New Roman" w:hAnsi="Times New Roman" w:cs="Times New Roman"/>
                <w:sz w:val="24"/>
                <w:szCs w:val="24"/>
              </w:rPr>
            </w:rPrChange>
          </w:rPr>
          <w:delText>sh</w:delText>
        </w:r>
        <w:r w:rsidR="007B5B94" w:rsidRPr="000C3328" w:rsidDel="00541DCA">
          <w:rPr>
            <w:rFonts w:ascii="Times New Roman" w:hAnsi="Times New Roman" w:cs="Times New Roman"/>
            <w:sz w:val="32"/>
            <w:szCs w:val="32"/>
            <w:lang w:val="de-DE"/>
            <w:rPrChange w:id="711" w:author="Sven Loebrich" w:date="2023-01-31T18:00:00Z">
              <w:rPr>
                <w:rFonts w:ascii="Times New Roman" w:hAnsi="Times New Roman" w:cs="Times New Roman"/>
                <w:sz w:val="32"/>
                <w:szCs w:val="32"/>
              </w:rPr>
            </w:rPrChange>
          </w:rPr>
          <w:delText>er</w:delText>
        </w:r>
      </w:del>
    </w:p>
    <w:p w14:paraId="6543BCF2" w14:textId="6A0C0DA4" w:rsidR="000655ED" w:rsidRPr="000C3328" w:rsidDel="00541DCA" w:rsidRDefault="00AD26AB" w:rsidP="00BC6A63">
      <w:pPr>
        <w:rPr>
          <w:del w:id="712" w:author="Sven Loebrich" w:date="2023-01-31T19:21:00Z"/>
          <w:rFonts w:ascii="Times New Roman" w:hAnsi="Times New Roman" w:cs="Times New Roman"/>
          <w:sz w:val="32"/>
          <w:szCs w:val="32"/>
          <w:lang w:val="de-DE"/>
          <w:rPrChange w:id="713" w:author="Sven Loebrich" w:date="2023-01-31T18:00:00Z">
            <w:rPr>
              <w:del w:id="714" w:author="Sven Loebrich" w:date="2023-01-31T19:21:00Z"/>
              <w:rFonts w:ascii="Times New Roman" w:hAnsi="Times New Roman" w:cs="Times New Roman"/>
              <w:sz w:val="32"/>
              <w:szCs w:val="32"/>
            </w:rPr>
          </w:rPrChange>
        </w:rPr>
      </w:pPr>
      <w:del w:id="715" w:author="Sven Loebrich" w:date="2023-01-31T19:21:00Z">
        <w:r w:rsidRPr="000C3328" w:rsidDel="00541DCA">
          <w:rPr>
            <w:rFonts w:ascii="Times New Roman" w:hAnsi="Times New Roman" w:cs="Times New Roman"/>
            <w:sz w:val="32"/>
            <w:szCs w:val="32"/>
            <w:lang w:val="de-DE"/>
            <w:rPrChange w:id="716" w:author="Sven Loebrich" w:date="2023-01-31T18:00:00Z">
              <w:rPr>
                <w:rFonts w:ascii="Times New Roman" w:hAnsi="Times New Roman" w:cs="Times New Roman"/>
                <w:sz w:val="32"/>
                <w:szCs w:val="32"/>
              </w:rPr>
            </w:rPrChange>
          </w:rPr>
          <w:delText>Leben = laiben</w:delText>
        </w:r>
      </w:del>
    </w:p>
    <w:p w14:paraId="72B478A9" w14:textId="5BF7FFBD" w:rsidR="00DD4CC6" w:rsidRPr="000C3328" w:rsidDel="00541DCA" w:rsidRDefault="00DD4CC6" w:rsidP="00BC6A63">
      <w:pPr>
        <w:rPr>
          <w:del w:id="717" w:author="Sven Loebrich" w:date="2023-01-31T19:21:00Z"/>
          <w:rFonts w:ascii="Times New Roman" w:hAnsi="Times New Roman" w:cs="Times New Roman"/>
          <w:sz w:val="32"/>
          <w:szCs w:val="32"/>
          <w:lang w:val="de-DE"/>
          <w:rPrChange w:id="718" w:author="Sven Loebrich" w:date="2023-01-31T18:00:00Z">
            <w:rPr>
              <w:del w:id="719" w:author="Sven Loebrich" w:date="2023-01-31T19:21:00Z"/>
              <w:rFonts w:ascii="Times New Roman" w:hAnsi="Times New Roman" w:cs="Times New Roman"/>
              <w:sz w:val="32"/>
              <w:szCs w:val="32"/>
            </w:rPr>
          </w:rPrChange>
        </w:rPr>
      </w:pPr>
      <w:del w:id="720" w:author="Sven Loebrich" w:date="2023-01-31T19:21:00Z">
        <w:r w:rsidRPr="000C3328" w:rsidDel="00541DCA">
          <w:rPr>
            <w:rFonts w:ascii="Times New Roman" w:hAnsi="Times New Roman" w:cs="Times New Roman"/>
            <w:sz w:val="32"/>
            <w:szCs w:val="32"/>
            <w:lang w:val="de-DE"/>
            <w:rPrChange w:id="721" w:author="Sven Loebrich" w:date="2023-01-31T18:00:00Z">
              <w:rPr>
                <w:rFonts w:ascii="Times New Roman" w:hAnsi="Times New Roman" w:cs="Times New Roman"/>
                <w:sz w:val="32"/>
                <w:szCs w:val="32"/>
              </w:rPr>
            </w:rPrChange>
          </w:rPr>
          <w:delText>Trosten (umlaut on “o”) =</w:delText>
        </w:r>
        <w:r w:rsidR="00173796" w:rsidRPr="000C3328" w:rsidDel="00541DCA">
          <w:rPr>
            <w:rFonts w:ascii="Times New Roman" w:hAnsi="Times New Roman" w:cs="Times New Roman"/>
            <w:sz w:val="32"/>
            <w:szCs w:val="32"/>
            <w:lang w:val="de-DE"/>
            <w:rPrChange w:id="722" w:author="Sven Loebrich" w:date="2023-01-31T18:00:00Z">
              <w:rPr>
                <w:rFonts w:ascii="Times New Roman" w:hAnsi="Times New Roman" w:cs="Times New Roman"/>
                <w:sz w:val="32"/>
                <w:szCs w:val="32"/>
              </w:rPr>
            </w:rPrChange>
          </w:rPr>
          <w:delText xml:space="preserve"> </w:delText>
        </w:r>
        <w:r w:rsidR="00045F7B" w:rsidRPr="000C3328" w:rsidDel="00541DCA">
          <w:rPr>
            <w:rFonts w:ascii="Times New Roman" w:hAnsi="Times New Roman" w:cs="Times New Roman"/>
            <w:sz w:val="32"/>
            <w:szCs w:val="32"/>
            <w:lang w:val="de-DE"/>
            <w:rPrChange w:id="723" w:author="Sven Loebrich" w:date="2023-01-31T18:00:00Z">
              <w:rPr>
                <w:rFonts w:ascii="Times New Roman" w:hAnsi="Times New Roman" w:cs="Times New Roman"/>
                <w:sz w:val="32"/>
                <w:szCs w:val="32"/>
              </w:rPr>
            </w:rPrChange>
          </w:rPr>
          <w:delText>tr</w:delText>
        </w:r>
        <w:r w:rsidR="00111DF3" w:rsidRPr="000C3328" w:rsidDel="00541DCA">
          <w:rPr>
            <w:rFonts w:ascii="Times New Roman" w:hAnsi="Times New Roman" w:cs="Times New Roman"/>
            <w:sz w:val="24"/>
            <w:szCs w:val="24"/>
            <w:lang w:val="de-DE"/>
            <w:rPrChange w:id="724" w:author="Sven Loebrich" w:date="2023-01-31T18:00:00Z">
              <w:rPr>
                <w:rFonts w:ascii="Times New Roman" w:hAnsi="Times New Roman" w:cs="Times New Roman"/>
                <w:sz w:val="24"/>
                <w:szCs w:val="24"/>
              </w:rPr>
            </w:rPrChange>
          </w:rPr>
          <w:delText>oe</w:delText>
        </w:r>
        <w:r w:rsidR="00045F7B" w:rsidRPr="000C3328" w:rsidDel="00541DCA">
          <w:rPr>
            <w:rFonts w:ascii="Times New Roman" w:hAnsi="Times New Roman" w:cs="Times New Roman"/>
            <w:sz w:val="32"/>
            <w:szCs w:val="32"/>
            <w:lang w:val="de-DE"/>
            <w:rPrChange w:id="725" w:author="Sven Loebrich" w:date="2023-01-31T18:00:00Z">
              <w:rPr>
                <w:rFonts w:ascii="Times New Roman" w:hAnsi="Times New Roman" w:cs="Times New Roman"/>
                <w:sz w:val="32"/>
                <w:szCs w:val="32"/>
              </w:rPr>
            </w:rPrChange>
          </w:rPr>
          <w:delText>sten</w:delText>
        </w:r>
      </w:del>
    </w:p>
    <w:p w14:paraId="1085E90D" w14:textId="231F3F40" w:rsidR="00DD4CC6" w:rsidRPr="000C3328" w:rsidDel="00541DCA" w:rsidRDefault="00DD4CC6" w:rsidP="00BC6A63">
      <w:pPr>
        <w:rPr>
          <w:del w:id="726" w:author="Sven Loebrich" w:date="2023-01-31T19:21:00Z"/>
          <w:rFonts w:ascii="Times New Roman" w:hAnsi="Times New Roman" w:cs="Times New Roman"/>
          <w:sz w:val="32"/>
          <w:szCs w:val="32"/>
          <w:lang w:val="de-DE"/>
          <w:rPrChange w:id="727" w:author="Sven Loebrich" w:date="2023-01-31T18:00:00Z">
            <w:rPr>
              <w:del w:id="728" w:author="Sven Loebrich" w:date="2023-01-31T19:21:00Z"/>
              <w:rFonts w:ascii="Times New Roman" w:hAnsi="Times New Roman" w:cs="Times New Roman"/>
              <w:sz w:val="32"/>
              <w:szCs w:val="32"/>
            </w:rPr>
          </w:rPrChange>
        </w:rPr>
      </w:pPr>
      <w:del w:id="729" w:author="Sven Loebrich" w:date="2023-01-31T19:21:00Z">
        <w:r w:rsidRPr="000C3328" w:rsidDel="00541DCA">
          <w:rPr>
            <w:rFonts w:ascii="Times New Roman" w:hAnsi="Times New Roman" w:cs="Times New Roman"/>
            <w:sz w:val="32"/>
            <w:szCs w:val="32"/>
            <w:lang w:val="de-DE"/>
            <w:rPrChange w:id="730" w:author="Sven Loebrich" w:date="2023-01-31T18:00:00Z">
              <w:rPr>
                <w:rFonts w:ascii="Times New Roman" w:hAnsi="Times New Roman" w:cs="Times New Roman"/>
                <w:sz w:val="32"/>
                <w:szCs w:val="32"/>
              </w:rPr>
            </w:rPrChange>
          </w:rPr>
          <w:delText>Hoffe =</w:delText>
        </w:r>
        <w:r w:rsidR="0099698A" w:rsidRPr="000C3328" w:rsidDel="00541DCA">
          <w:rPr>
            <w:rFonts w:ascii="Times New Roman" w:hAnsi="Times New Roman" w:cs="Times New Roman"/>
            <w:sz w:val="32"/>
            <w:szCs w:val="32"/>
            <w:lang w:val="de-DE"/>
            <w:rPrChange w:id="731" w:author="Sven Loebrich" w:date="2023-01-31T18:00:00Z">
              <w:rPr>
                <w:rFonts w:ascii="Times New Roman" w:hAnsi="Times New Roman" w:cs="Times New Roman"/>
                <w:sz w:val="32"/>
                <w:szCs w:val="32"/>
              </w:rPr>
            </w:rPrChange>
          </w:rPr>
          <w:delText xml:space="preserve"> hof-fe</w:delText>
        </w:r>
      </w:del>
    </w:p>
    <w:p w14:paraId="7C4A62B9" w14:textId="3078D9EF" w:rsidR="007B5B94" w:rsidRPr="000C3328" w:rsidDel="00541DCA" w:rsidRDefault="007B5B94" w:rsidP="00BC6A63">
      <w:pPr>
        <w:rPr>
          <w:del w:id="732" w:author="Sven Loebrich" w:date="2023-01-31T19:21:00Z"/>
          <w:rFonts w:ascii="Times New Roman" w:hAnsi="Times New Roman" w:cs="Times New Roman"/>
          <w:sz w:val="32"/>
          <w:szCs w:val="32"/>
          <w:lang w:val="de-DE"/>
          <w:rPrChange w:id="733" w:author="Sven Loebrich" w:date="2023-01-31T18:00:00Z">
            <w:rPr>
              <w:del w:id="734" w:author="Sven Loebrich" w:date="2023-01-31T19:21:00Z"/>
              <w:rFonts w:ascii="Times New Roman" w:hAnsi="Times New Roman" w:cs="Times New Roman"/>
              <w:sz w:val="32"/>
              <w:szCs w:val="32"/>
            </w:rPr>
          </w:rPrChange>
        </w:rPr>
      </w:pPr>
      <w:del w:id="735" w:author="Sven Loebrich" w:date="2023-01-31T19:21:00Z">
        <w:r w:rsidRPr="000C3328" w:rsidDel="00541DCA">
          <w:rPr>
            <w:rFonts w:ascii="Times New Roman" w:hAnsi="Times New Roman" w:cs="Times New Roman"/>
            <w:sz w:val="32"/>
            <w:szCs w:val="32"/>
            <w:lang w:val="de-DE"/>
            <w:rPrChange w:id="736" w:author="Sven Loebrich" w:date="2023-01-31T18:00:00Z">
              <w:rPr>
                <w:rFonts w:ascii="Times New Roman" w:hAnsi="Times New Roman" w:cs="Times New Roman"/>
                <w:sz w:val="32"/>
                <w:szCs w:val="32"/>
              </w:rPr>
            </w:rPrChange>
          </w:rPr>
          <w:delText>Dich - d</w:delText>
        </w:r>
        <w:r w:rsidR="0058630B" w:rsidRPr="000C3328" w:rsidDel="00541DCA">
          <w:rPr>
            <w:rFonts w:ascii="Times New Roman" w:hAnsi="Times New Roman" w:cs="Times New Roman"/>
            <w:sz w:val="32"/>
            <w:szCs w:val="32"/>
            <w:lang w:val="de-DE"/>
            <w:rPrChange w:id="737" w:author="Sven Loebrich" w:date="2023-01-31T18:00:00Z">
              <w:rPr>
                <w:rFonts w:ascii="Times New Roman" w:hAnsi="Times New Roman" w:cs="Times New Roman"/>
                <w:sz w:val="32"/>
                <w:szCs w:val="32"/>
              </w:rPr>
            </w:rPrChange>
          </w:rPr>
          <w:delText>i</w:delText>
        </w:r>
        <w:r w:rsidRPr="000C3328" w:rsidDel="00541DCA">
          <w:rPr>
            <w:rFonts w:ascii="Times New Roman" w:hAnsi="Times New Roman" w:cs="Times New Roman"/>
            <w:sz w:val="24"/>
            <w:szCs w:val="24"/>
            <w:lang w:val="de-DE"/>
            <w:rPrChange w:id="738" w:author="Sven Loebrich" w:date="2023-01-31T18:00:00Z">
              <w:rPr>
                <w:rFonts w:ascii="Times New Roman" w:hAnsi="Times New Roman" w:cs="Times New Roman"/>
                <w:sz w:val="24"/>
                <w:szCs w:val="24"/>
              </w:rPr>
            </w:rPrChange>
          </w:rPr>
          <w:delText>sh</w:delText>
        </w:r>
      </w:del>
    </w:p>
    <w:p w14:paraId="4CBA4C97" w14:textId="056E262F" w:rsidR="00DD4CC6" w:rsidRPr="000C3328" w:rsidDel="00541DCA" w:rsidRDefault="00DD4CC6" w:rsidP="00BC6A63">
      <w:pPr>
        <w:rPr>
          <w:del w:id="739" w:author="Sven Loebrich" w:date="2023-01-31T19:21:00Z"/>
          <w:rFonts w:ascii="Times New Roman" w:hAnsi="Times New Roman" w:cs="Times New Roman"/>
          <w:sz w:val="32"/>
          <w:szCs w:val="32"/>
          <w:lang w:val="de-DE"/>
          <w:rPrChange w:id="740" w:author="Sven Loebrich" w:date="2023-01-31T18:00:00Z">
            <w:rPr>
              <w:del w:id="741" w:author="Sven Loebrich" w:date="2023-01-31T19:21:00Z"/>
              <w:rFonts w:ascii="Times New Roman" w:hAnsi="Times New Roman" w:cs="Times New Roman"/>
              <w:sz w:val="32"/>
              <w:szCs w:val="32"/>
            </w:rPr>
          </w:rPrChange>
        </w:rPr>
      </w:pPr>
      <w:del w:id="742" w:author="Sven Loebrich" w:date="2023-01-31T19:21:00Z">
        <w:r w:rsidRPr="000C3328" w:rsidDel="00541DCA">
          <w:rPr>
            <w:rFonts w:ascii="Times New Roman" w:hAnsi="Times New Roman" w:cs="Times New Roman"/>
            <w:sz w:val="32"/>
            <w:szCs w:val="32"/>
            <w:lang w:val="de-DE"/>
            <w:rPrChange w:id="743" w:author="Sven Loebrich" w:date="2023-01-31T18:00:00Z">
              <w:rPr>
                <w:rFonts w:ascii="Times New Roman" w:hAnsi="Times New Roman" w:cs="Times New Roman"/>
                <w:sz w:val="32"/>
                <w:szCs w:val="32"/>
              </w:rPr>
            </w:rPrChange>
          </w:rPr>
          <w:delText>Der</w:delText>
        </w:r>
        <w:r w:rsidR="00A11228" w:rsidRPr="000C3328" w:rsidDel="00541DCA">
          <w:rPr>
            <w:rFonts w:ascii="Times New Roman" w:hAnsi="Times New Roman" w:cs="Times New Roman"/>
            <w:sz w:val="32"/>
            <w:szCs w:val="32"/>
            <w:lang w:val="de-DE"/>
            <w:rPrChange w:id="744" w:author="Sven Loebrich" w:date="2023-01-31T18:00:00Z">
              <w:rPr>
                <w:rFonts w:ascii="Times New Roman" w:hAnsi="Times New Roman" w:cs="Times New Roman"/>
                <w:sz w:val="32"/>
                <w:szCs w:val="32"/>
              </w:rPr>
            </w:rPrChange>
          </w:rPr>
          <w:delText xml:space="preserve"> =</w:delText>
        </w:r>
        <w:r w:rsidR="00190E29" w:rsidRPr="000C3328" w:rsidDel="00541DCA">
          <w:rPr>
            <w:rFonts w:ascii="Times New Roman" w:hAnsi="Times New Roman" w:cs="Times New Roman"/>
            <w:sz w:val="32"/>
            <w:szCs w:val="32"/>
            <w:lang w:val="de-DE"/>
            <w:rPrChange w:id="745" w:author="Sven Loebrich" w:date="2023-01-31T18:00:00Z">
              <w:rPr>
                <w:rFonts w:ascii="Times New Roman" w:hAnsi="Times New Roman" w:cs="Times New Roman"/>
                <w:sz w:val="32"/>
                <w:szCs w:val="32"/>
              </w:rPr>
            </w:rPrChange>
          </w:rPr>
          <w:delText xml:space="preserve"> dair</w:delText>
        </w:r>
      </w:del>
    </w:p>
    <w:p w14:paraId="22192096" w14:textId="22012DBA" w:rsidR="00DD4CC6" w:rsidRPr="000C3328" w:rsidDel="00541DCA" w:rsidRDefault="00DD4CC6" w:rsidP="00BC6A63">
      <w:pPr>
        <w:rPr>
          <w:del w:id="746" w:author="Sven Loebrich" w:date="2023-01-31T19:21:00Z"/>
          <w:rFonts w:ascii="Times New Roman" w:hAnsi="Times New Roman" w:cs="Times New Roman"/>
          <w:sz w:val="32"/>
          <w:szCs w:val="32"/>
          <w:lang w:val="de-DE"/>
          <w:rPrChange w:id="747" w:author="Sven Loebrich" w:date="2023-01-31T18:00:00Z">
            <w:rPr>
              <w:del w:id="748" w:author="Sven Loebrich" w:date="2023-01-31T19:21:00Z"/>
              <w:rFonts w:ascii="Times New Roman" w:hAnsi="Times New Roman" w:cs="Times New Roman"/>
              <w:sz w:val="32"/>
              <w:szCs w:val="32"/>
            </w:rPr>
          </w:rPrChange>
        </w:rPr>
      </w:pPr>
      <w:del w:id="749" w:author="Sven Loebrich" w:date="2023-01-31T19:21:00Z">
        <w:r w:rsidRPr="000C3328" w:rsidDel="00541DCA">
          <w:rPr>
            <w:rFonts w:ascii="Times New Roman" w:hAnsi="Times New Roman" w:cs="Times New Roman"/>
            <w:sz w:val="32"/>
            <w:szCs w:val="32"/>
            <w:lang w:val="de-DE"/>
            <w:rPrChange w:id="750" w:author="Sven Loebrich" w:date="2023-01-31T18:00:00Z">
              <w:rPr>
                <w:rFonts w:ascii="Times New Roman" w:hAnsi="Times New Roman" w:cs="Times New Roman"/>
                <w:sz w:val="32"/>
                <w:szCs w:val="32"/>
              </w:rPr>
            </w:rPrChange>
          </w:rPr>
          <w:delText>Gerechten =</w:delText>
        </w:r>
        <w:r w:rsidR="007B5B94" w:rsidRPr="000C3328" w:rsidDel="00541DCA">
          <w:rPr>
            <w:rFonts w:ascii="Times New Roman" w:hAnsi="Times New Roman" w:cs="Times New Roman"/>
            <w:sz w:val="32"/>
            <w:szCs w:val="32"/>
            <w:lang w:val="de-DE"/>
            <w:rPrChange w:id="751" w:author="Sven Loebrich" w:date="2023-01-31T18:00:00Z">
              <w:rPr>
                <w:rFonts w:ascii="Times New Roman" w:hAnsi="Times New Roman" w:cs="Times New Roman"/>
                <w:sz w:val="32"/>
                <w:szCs w:val="32"/>
              </w:rPr>
            </w:rPrChange>
          </w:rPr>
          <w:delText xml:space="preserve"> gere</w:delText>
        </w:r>
        <w:r w:rsidR="007B5B94" w:rsidRPr="000C3328" w:rsidDel="00541DCA">
          <w:rPr>
            <w:rFonts w:ascii="Times New Roman" w:hAnsi="Times New Roman" w:cs="Times New Roman"/>
            <w:sz w:val="24"/>
            <w:szCs w:val="24"/>
            <w:lang w:val="de-DE"/>
            <w:rPrChange w:id="752" w:author="Sven Loebrich" w:date="2023-01-31T18:00:00Z">
              <w:rPr>
                <w:rFonts w:ascii="Times New Roman" w:hAnsi="Times New Roman" w:cs="Times New Roman"/>
                <w:sz w:val="24"/>
                <w:szCs w:val="24"/>
              </w:rPr>
            </w:rPrChange>
          </w:rPr>
          <w:delText>sh</w:delText>
        </w:r>
        <w:r w:rsidR="007B5B94" w:rsidRPr="000C3328" w:rsidDel="00541DCA">
          <w:rPr>
            <w:rFonts w:ascii="Times New Roman" w:hAnsi="Times New Roman" w:cs="Times New Roman"/>
            <w:sz w:val="32"/>
            <w:szCs w:val="32"/>
            <w:lang w:val="de-DE"/>
            <w:rPrChange w:id="753" w:author="Sven Loebrich" w:date="2023-01-31T18:00:00Z">
              <w:rPr>
                <w:rFonts w:ascii="Times New Roman" w:hAnsi="Times New Roman" w:cs="Times New Roman"/>
                <w:sz w:val="32"/>
                <w:szCs w:val="32"/>
              </w:rPr>
            </w:rPrChange>
          </w:rPr>
          <w:delText>ten</w:delText>
        </w:r>
      </w:del>
    </w:p>
    <w:p w14:paraId="3903EB44" w14:textId="2598170C" w:rsidR="00DD4CC6" w:rsidRPr="000C3328" w:rsidDel="00541DCA" w:rsidRDefault="00DD4CC6" w:rsidP="00BC6A63">
      <w:pPr>
        <w:rPr>
          <w:del w:id="754" w:author="Sven Loebrich" w:date="2023-01-31T19:21:00Z"/>
          <w:rFonts w:ascii="Times New Roman" w:hAnsi="Times New Roman" w:cs="Times New Roman"/>
          <w:sz w:val="32"/>
          <w:szCs w:val="32"/>
          <w:lang w:val="de-DE"/>
          <w:rPrChange w:id="755" w:author="Sven Loebrich" w:date="2023-01-31T18:00:00Z">
            <w:rPr>
              <w:del w:id="756" w:author="Sven Loebrich" w:date="2023-01-31T19:21:00Z"/>
              <w:rFonts w:ascii="Times New Roman" w:hAnsi="Times New Roman" w:cs="Times New Roman"/>
              <w:sz w:val="32"/>
              <w:szCs w:val="32"/>
            </w:rPr>
          </w:rPrChange>
        </w:rPr>
      </w:pPr>
      <w:del w:id="757" w:author="Sven Loebrich" w:date="2023-01-31T19:21:00Z">
        <w:r w:rsidRPr="000C3328" w:rsidDel="00541DCA">
          <w:rPr>
            <w:rFonts w:ascii="Times New Roman" w:hAnsi="Times New Roman" w:cs="Times New Roman"/>
            <w:sz w:val="32"/>
            <w:szCs w:val="32"/>
            <w:lang w:val="de-DE"/>
            <w:rPrChange w:id="758" w:author="Sven Loebrich" w:date="2023-01-31T18:00:00Z">
              <w:rPr>
                <w:rFonts w:ascii="Times New Roman" w:hAnsi="Times New Roman" w:cs="Times New Roman"/>
                <w:sz w:val="32"/>
                <w:szCs w:val="32"/>
              </w:rPr>
            </w:rPrChange>
          </w:rPr>
          <w:delText>Seelen =</w:delText>
        </w:r>
        <w:r w:rsidR="00447B80" w:rsidRPr="000C3328" w:rsidDel="00541DCA">
          <w:rPr>
            <w:rFonts w:ascii="Times New Roman" w:hAnsi="Times New Roman" w:cs="Times New Roman"/>
            <w:sz w:val="32"/>
            <w:szCs w:val="32"/>
            <w:lang w:val="de-DE"/>
            <w:rPrChange w:id="759" w:author="Sven Loebrich" w:date="2023-01-31T18:00:00Z">
              <w:rPr>
                <w:rFonts w:ascii="Times New Roman" w:hAnsi="Times New Roman" w:cs="Times New Roman"/>
                <w:sz w:val="32"/>
                <w:szCs w:val="32"/>
              </w:rPr>
            </w:rPrChange>
          </w:rPr>
          <w:delText xml:space="preserve"> z</w:delText>
        </w:r>
        <w:r w:rsidR="007B5B94" w:rsidRPr="000C3328" w:rsidDel="00541DCA">
          <w:rPr>
            <w:rFonts w:ascii="Times New Roman" w:hAnsi="Times New Roman" w:cs="Times New Roman"/>
            <w:sz w:val="32"/>
            <w:szCs w:val="32"/>
            <w:lang w:val="de-DE"/>
            <w:rPrChange w:id="760" w:author="Sven Loebrich" w:date="2023-01-31T18:00:00Z">
              <w:rPr>
                <w:rFonts w:ascii="Times New Roman" w:hAnsi="Times New Roman" w:cs="Times New Roman"/>
                <w:sz w:val="32"/>
                <w:szCs w:val="32"/>
              </w:rPr>
            </w:rPrChange>
          </w:rPr>
          <w:delText>ai</w:delText>
        </w:r>
        <w:r w:rsidR="00447B80" w:rsidRPr="000C3328" w:rsidDel="00541DCA">
          <w:rPr>
            <w:rFonts w:ascii="Times New Roman" w:hAnsi="Times New Roman" w:cs="Times New Roman"/>
            <w:sz w:val="32"/>
            <w:szCs w:val="32"/>
            <w:lang w:val="de-DE"/>
            <w:rPrChange w:id="761" w:author="Sven Loebrich" w:date="2023-01-31T18:00:00Z">
              <w:rPr>
                <w:rFonts w:ascii="Times New Roman" w:hAnsi="Times New Roman" w:cs="Times New Roman"/>
                <w:sz w:val="32"/>
                <w:szCs w:val="32"/>
              </w:rPr>
            </w:rPrChange>
          </w:rPr>
          <w:delText>len</w:delText>
        </w:r>
      </w:del>
    </w:p>
    <w:p w14:paraId="66656232" w14:textId="209C40E9" w:rsidR="00DD4CC6" w:rsidRPr="000C3328" w:rsidDel="00541DCA" w:rsidRDefault="00DD4CC6" w:rsidP="00BC6A63">
      <w:pPr>
        <w:rPr>
          <w:del w:id="762" w:author="Sven Loebrich" w:date="2023-01-31T19:21:00Z"/>
          <w:rFonts w:ascii="Times New Roman" w:hAnsi="Times New Roman" w:cs="Times New Roman"/>
          <w:sz w:val="32"/>
          <w:szCs w:val="32"/>
          <w:lang w:val="de-DE"/>
          <w:rPrChange w:id="763" w:author="Sven Loebrich" w:date="2023-01-31T18:00:00Z">
            <w:rPr>
              <w:del w:id="764" w:author="Sven Loebrich" w:date="2023-01-31T19:21:00Z"/>
              <w:rFonts w:ascii="Times New Roman" w:hAnsi="Times New Roman" w:cs="Times New Roman"/>
              <w:sz w:val="32"/>
              <w:szCs w:val="32"/>
            </w:rPr>
          </w:rPrChange>
        </w:rPr>
      </w:pPr>
      <w:del w:id="765" w:author="Sven Loebrich" w:date="2023-01-31T19:21:00Z">
        <w:r w:rsidRPr="000C3328" w:rsidDel="00541DCA">
          <w:rPr>
            <w:rFonts w:ascii="Times New Roman" w:hAnsi="Times New Roman" w:cs="Times New Roman"/>
            <w:sz w:val="32"/>
            <w:szCs w:val="32"/>
            <w:lang w:val="de-DE"/>
            <w:rPrChange w:id="766" w:author="Sven Loebrich" w:date="2023-01-31T18:00:00Z">
              <w:rPr>
                <w:rFonts w:ascii="Times New Roman" w:hAnsi="Times New Roman" w:cs="Times New Roman"/>
                <w:sz w:val="32"/>
                <w:szCs w:val="32"/>
              </w:rPr>
            </w:rPrChange>
          </w:rPr>
          <w:delText>Qual =</w:delText>
        </w:r>
        <w:r w:rsidR="00447B80" w:rsidRPr="000C3328" w:rsidDel="00541DCA">
          <w:rPr>
            <w:rFonts w:ascii="Times New Roman" w:hAnsi="Times New Roman" w:cs="Times New Roman"/>
            <w:sz w:val="32"/>
            <w:szCs w:val="32"/>
            <w:lang w:val="de-DE"/>
            <w:rPrChange w:id="767" w:author="Sven Loebrich" w:date="2023-01-31T18:00:00Z">
              <w:rPr>
                <w:rFonts w:ascii="Times New Roman" w:hAnsi="Times New Roman" w:cs="Times New Roman"/>
                <w:sz w:val="32"/>
                <w:szCs w:val="32"/>
              </w:rPr>
            </w:rPrChange>
          </w:rPr>
          <w:delText xml:space="preserve"> k’val</w:delText>
        </w:r>
      </w:del>
    </w:p>
    <w:p w14:paraId="5A7517D7" w14:textId="4C3CC141" w:rsidR="00DD4CC6" w:rsidRPr="00190E29" w:rsidDel="00541DCA" w:rsidRDefault="00DD4CC6" w:rsidP="00BC6A63">
      <w:pPr>
        <w:rPr>
          <w:del w:id="768" w:author="Sven Loebrich" w:date="2023-01-31T19:21:00Z"/>
          <w:rFonts w:ascii="Times New Roman" w:hAnsi="Times New Roman" w:cs="Times New Roman"/>
          <w:sz w:val="32"/>
          <w:szCs w:val="32"/>
        </w:rPr>
      </w:pPr>
      <w:del w:id="769" w:author="Sven Loebrich" w:date="2023-01-31T19:21:00Z">
        <w:r w:rsidRPr="00190E29" w:rsidDel="00541DCA">
          <w:rPr>
            <w:rFonts w:ascii="Times New Roman" w:hAnsi="Times New Roman" w:cs="Times New Roman"/>
            <w:sz w:val="32"/>
            <w:szCs w:val="32"/>
          </w:rPr>
          <w:delText>Ruret (umlaut on “u”) =</w:delText>
        </w:r>
        <w:r w:rsidR="00173796" w:rsidRPr="00190E29" w:rsidDel="00541DCA">
          <w:rPr>
            <w:rFonts w:ascii="Times New Roman" w:hAnsi="Times New Roman" w:cs="Times New Roman"/>
            <w:sz w:val="32"/>
            <w:szCs w:val="32"/>
          </w:rPr>
          <w:delText xml:space="preserve"> r</w:delText>
        </w:r>
        <w:r w:rsidR="00111DF3" w:rsidDel="00541DCA">
          <w:rPr>
            <w:rFonts w:ascii="Times New Roman" w:hAnsi="Times New Roman" w:cs="Times New Roman"/>
            <w:sz w:val="24"/>
            <w:szCs w:val="24"/>
          </w:rPr>
          <w:delText>u</w:delText>
        </w:r>
        <w:r w:rsidR="00190E29" w:rsidRPr="00190E29" w:rsidDel="00541DCA">
          <w:rPr>
            <w:rFonts w:ascii="Times New Roman" w:hAnsi="Times New Roman" w:cs="Times New Roman"/>
            <w:sz w:val="24"/>
            <w:szCs w:val="24"/>
          </w:rPr>
          <w:delText>e</w:delText>
        </w:r>
        <w:r w:rsidR="00173796" w:rsidRPr="00190E29" w:rsidDel="00541DCA">
          <w:rPr>
            <w:rFonts w:ascii="Times New Roman" w:hAnsi="Times New Roman" w:cs="Times New Roman"/>
            <w:sz w:val="32"/>
            <w:szCs w:val="32"/>
          </w:rPr>
          <w:delText>ret</w:delText>
        </w:r>
      </w:del>
    </w:p>
    <w:p w14:paraId="592080B9" w14:textId="02973030" w:rsidR="003D31B3" w:rsidRPr="00190E29" w:rsidDel="00541DCA" w:rsidRDefault="003D31B3" w:rsidP="003D31B3">
      <w:pPr>
        <w:rPr>
          <w:del w:id="770" w:author="Sven Loebrich" w:date="2023-01-31T19:21:00Z"/>
          <w:rFonts w:ascii="Times New Roman" w:hAnsi="Times New Roman" w:cs="Times New Roman"/>
          <w:b/>
          <w:sz w:val="32"/>
          <w:szCs w:val="32"/>
          <w:u w:val="single"/>
        </w:rPr>
      </w:pPr>
      <w:del w:id="771" w:author="Sven Loebrich" w:date="2023-01-31T19:21:00Z">
        <w:r w:rsidRPr="00190E29" w:rsidDel="00541DCA">
          <w:rPr>
            <w:rFonts w:ascii="Times New Roman" w:hAnsi="Times New Roman" w:cs="Times New Roman"/>
            <w:b/>
            <w:sz w:val="32"/>
            <w:szCs w:val="32"/>
            <w:u w:val="single"/>
          </w:rPr>
          <w:delText>Movement IV</w:delText>
        </w:r>
      </w:del>
    </w:p>
    <w:p w14:paraId="4EF72F71" w14:textId="341A182C" w:rsidR="00DD4CC6" w:rsidRPr="000C3328" w:rsidDel="00541DCA" w:rsidRDefault="00DD4CC6" w:rsidP="003D31B3">
      <w:pPr>
        <w:rPr>
          <w:del w:id="772" w:author="Sven Loebrich" w:date="2023-01-31T19:21:00Z"/>
          <w:rFonts w:ascii="Times New Roman" w:hAnsi="Times New Roman" w:cs="Times New Roman"/>
          <w:sz w:val="24"/>
          <w:szCs w:val="24"/>
          <w:lang w:val="de-DE"/>
          <w:rPrChange w:id="773" w:author="Sven Loebrich" w:date="2023-01-31T18:00:00Z">
            <w:rPr>
              <w:del w:id="774" w:author="Sven Loebrich" w:date="2023-01-31T19:21:00Z"/>
              <w:rFonts w:ascii="Times New Roman" w:hAnsi="Times New Roman" w:cs="Times New Roman"/>
              <w:sz w:val="24"/>
              <w:szCs w:val="24"/>
            </w:rPr>
          </w:rPrChange>
        </w:rPr>
      </w:pPr>
      <w:del w:id="775" w:author="Sven Loebrich" w:date="2023-01-31T19:21:00Z">
        <w:r w:rsidRPr="000C3328" w:rsidDel="00541DCA">
          <w:rPr>
            <w:rFonts w:ascii="Times New Roman" w:hAnsi="Times New Roman" w:cs="Times New Roman"/>
            <w:sz w:val="32"/>
            <w:szCs w:val="32"/>
            <w:lang w:val="de-DE"/>
            <w:rPrChange w:id="776" w:author="Sven Loebrich" w:date="2023-01-31T18:00:00Z">
              <w:rPr>
                <w:rFonts w:ascii="Times New Roman" w:hAnsi="Times New Roman" w:cs="Times New Roman"/>
                <w:sz w:val="32"/>
                <w:szCs w:val="32"/>
              </w:rPr>
            </w:rPrChange>
          </w:rPr>
          <w:delText>Lieblich =</w:delText>
        </w:r>
        <w:r w:rsidR="007B5B94" w:rsidRPr="000C3328" w:rsidDel="00541DCA">
          <w:rPr>
            <w:rFonts w:ascii="Times New Roman" w:hAnsi="Times New Roman" w:cs="Times New Roman"/>
            <w:sz w:val="32"/>
            <w:szCs w:val="32"/>
            <w:lang w:val="de-DE"/>
            <w:rPrChange w:id="777" w:author="Sven Loebrich" w:date="2023-01-31T18:00:00Z">
              <w:rPr>
                <w:rFonts w:ascii="Times New Roman" w:hAnsi="Times New Roman" w:cs="Times New Roman"/>
                <w:sz w:val="32"/>
                <w:szCs w:val="32"/>
              </w:rPr>
            </w:rPrChange>
          </w:rPr>
          <w:delText xml:space="preserve"> leebli</w:delText>
        </w:r>
        <w:r w:rsidR="007B5B94" w:rsidRPr="000C3328" w:rsidDel="00541DCA">
          <w:rPr>
            <w:rFonts w:ascii="Times New Roman" w:hAnsi="Times New Roman" w:cs="Times New Roman"/>
            <w:sz w:val="24"/>
            <w:szCs w:val="24"/>
            <w:lang w:val="de-DE"/>
            <w:rPrChange w:id="778" w:author="Sven Loebrich" w:date="2023-01-31T18:00:00Z">
              <w:rPr>
                <w:rFonts w:ascii="Times New Roman" w:hAnsi="Times New Roman" w:cs="Times New Roman"/>
                <w:sz w:val="24"/>
                <w:szCs w:val="24"/>
              </w:rPr>
            </w:rPrChange>
          </w:rPr>
          <w:delText>sh</w:delText>
        </w:r>
      </w:del>
    </w:p>
    <w:p w14:paraId="7BE3F403" w14:textId="534D5D32" w:rsidR="00DD4CC6" w:rsidRPr="000C3328" w:rsidDel="00541DCA" w:rsidRDefault="00DD4CC6" w:rsidP="003D31B3">
      <w:pPr>
        <w:rPr>
          <w:del w:id="779" w:author="Sven Loebrich" w:date="2023-01-31T19:21:00Z"/>
          <w:rFonts w:ascii="Times New Roman" w:hAnsi="Times New Roman" w:cs="Times New Roman"/>
          <w:sz w:val="32"/>
          <w:szCs w:val="32"/>
          <w:lang w:val="de-DE"/>
          <w:rPrChange w:id="780" w:author="Sven Loebrich" w:date="2023-01-31T18:00:00Z">
            <w:rPr>
              <w:del w:id="781" w:author="Sven Loebrich" w:date="2023-01-31T19:21:00Z"/>
              <w:rFonts w:ascii="Times New Roman" w:hAnsi="Times New Roman" w:cs="Times New Roman"/>
              <w:sz w:val="32"/>
              <w:szCs w:val="32"/>
            </w:rPr>
          </w:rPrChange>
        </w:rPr>
      </w:pPr>
      <w:del w:id="782" w:author="Sven Loebrich" w:date="2023-01-31T19:21:00Z">
        <w:r w:rsidRPr="000C3328" w:rsidDel="00541DCA">
          <w:rPr>
            <w:rFonts w:ascii="Times New Roman" w:hAnsi="Times New Roman" w:cs="Times New Roman"/>
            <w:sz w:val="32"/>
            <w:szCs w:val="32"/>
            <w:lang w:val="de-DE"/>
            <w:rPrChange w:id="783" w:author="Sven Loebrich" w:date="2023-01-31T18:00:00Z">
              <w:rPr>
                <w:rFonts w:ascii="Times New Roman" w:hAnsi="Times New Roman" w:cs="Times New Roman"/>
                <w:sz w:val="32"/>
                <w:szCs w:val="32"/>
              </w:rPr>
            </w:rPrChange>
          </w:rPr>
          <w:delText>Zebaoth =</w:delText>
        </w:r>
        <w:r w:rsidR="007B5B94" w:rsidRPr="000C3328" w:rsidDel="00541DCA">
          <w:rPr>
            <w:rFonts w:ascii="Times New Roman" w:hAnsi="Times New Roman" w:cs="Times New Roman"/>
            <w:sz w:val="32"/>
            <w:szCs w:val="32"/>
            <w:lang w:val="de-DE"/>
            <w:rPrChange w:id="784" w:author="Sven Loebrich" w:date="2023-01-31T18:00:00Z">
              <w:rPr>
                <w:rFonts w:ascii="Times New Roman" w:hAnsi="Times New Roman" w:cs="Times New Roman"/>
                <w:sz w:val="32"/>
                <w:szCs w:val="32"/>
              </w:rPr>
            </w:rPrChange>
          </w:rPr>
          <w:delText xml:space="preserve"> tz</w:delText>
        </w:r>
        <w:r w:rsidR="0058630B" w:rsidRPr="000C3328" w:rsidDel="00541DCA">
          <w:rPr>
            <w:rFonts w:ascii="Times New Roman" w:hAnsi="Times New Roman" w:cs="Times New Roman"/>
            <w:sz w:val="32"/>
            <w:szCs w:val="32"/>
            <w:lang w:val="de-DE"/>
            <w:rPrChange w:id="785" w:author="Sven Loebrich" w:date="2023-01-31T18:00:00Z">
              <w:rPr>
                <w:rFonts w:ascii="Times New Roman" w:hAnsi="Times New Roman" w:cs="Times New Roman"/>
                <w:sz w:val="32"/>
                <w:szCs w:val="32"/>
              </w:rPr>
            </w:rPrChange>
          </w:rPr>
          <w:delText>ai</w:delText>
        </w:r>
        <w:r w:rsidR="007B5B94" w:rsidRPr="000C3328" w:rsidDel="00541DCA">
          <w:rPr>
            <w:rFonts w:ascii="Times New Roman" w:hAnsi="Times New Roman" w:cs="Times New Roman"/>
            <w:sz w:val="32"/>
            <w:szCs w:val="32"/>
            <w:lang w:val="de-DE"/>
            <w:rPrChange w:id="786" w:author="Sven Loebrich" w:date="2023-01-31T18:00:00Z">
              <w:rPr>
                <w:rFonts w:ascii="Times New Roman" w:hAnsi="Times New Roman" w:cs="Times New Roman"/>
                <w:sz w:val="32"/>
                <w:szCs w:val="32"/>
              </w:rPr>
            </w:rPrChange>
          </w:rPr>
          <w:delText>ba’ot</w:delText>
        </w:r>
      </w:del>
    </w:p>
    <w:p w14:paraId="731521DB" w14:textId="19D107A7" w:rsidR="00DD4CC6" w:rsidRPr="000C3328" w:rsidDel="00541DCA" w:rsidRDefault="00DD4CC6" w:rsidP="003D31B3">
      <w:pPr>
        <w:rPr>
          <w:del w:id="787" w:author="Sven Loebrich" w:date="2023-01-31T19:21:00Z"/>
          <w:rFonts w:ascii="Times New Roman" w:hAnsi="Times New Roman" w:cs="Times New Roman"/>
          <w:sz w:val="32"/>
          <w:szCs w:val="32"/>
          <w:lang w:val="de-DE"/>
          <w:rPrChange w:id="788" w:author="Sven Loebrich" w:date="2023-01-31T18:00:00Z">
            <w:rPr>
              <w:del w:id="789" w:author="Sven Loebrich" w:date="2023-01-31T19:21:00Z"/>
              <w:rFonts w:ascii="Times New Roman" w:hAnsi="Times New Roman" w:cs="Times New Roman"/>
              <w:sz w:val="32"/>
              <w:szCs w:val="32"/>
            </w:rPr>
          </w:rPrChange>
        </w:rPr>
      </w:pPr>
      <w:del w:id="790" w:author="Sven Loebrich" w:date="2023-01-31T19:21:00Z">
        <w:r w:rsidRPr="000C3328" w:rsidDel="00541DCA">
          <w:rPr>
            <w:rFonts w:ascii="Times New Roman" w:hAnsi="Times New Roman" w:cs="Times New Roman"/>
            <w:sz w:val="32"/>
            <w:szCs w:val="32"/>
            <w:lang w:val="de-DE"/>
            <w:rPrChange w:id="791" w:author="Sven Loebrich" w:date="2023-01-31T18:00:00Z">
              <w:rPr>
                <w:rFonts w:ascii="Times New Roman" w:hAnsi="Times New Roman" w:cs="Times New Roman"/>
                <w:sz w:val="32"/>
                <w:szCs w:val="32"/>
              </w:rPr>
            </w:rPrChange>
          </w:rPr>
          <w:delText>Seele =</w:delText>
        </w:r>
        <w:r w:rsidR="00447B80" w:rsidRPr="000C3328" w:rsidDel="00541DCA">
          <w:rPr>
            <w:rFonts w:ascii="Times New Roman" w:hAnsi="Times New Roman" w:cs="Times New Roman"/>
            <w:sz w:val="32"/>
            <w:szCs w:val="32"/>
            <w:lang w:val="de-DE"/>
            <w:rPrChange w:id="792" w:author="Sven Loebrich" w:date="2023-01-31T18:00:00Z">
              <w:rPr>
                <w:rFonts w:ascii="Times New Roman" w:hAnsi="Times New Roman" w:cs="Times New Roman"/>
                <w:sz w:val="32"/>
                <w:szCs w:val="32"/>
              </w:rPr>
            </w:rPrChange>
          </w:rPr>
          <w:delText xml:space="preserve"> z</w:delText>
        </w:r>
        <w:r w:rsidR="00670A5E" w:rsidRPr="000C3328" w:rsidDel="00541DCA">
          <w:rPr>
            <w:rFonts w:ascii="Times New Roman" w:hAnsi="Times New Roman" w:cs="Times New Roman"/>
            <w:sz w:val="32"/>
            <w:szCs w:val="32"/>
            <w:lang w:val="de-DE"/>
            <w:rPrChange w:id="793" w:author="Sven Loebrich" w:date="2023-01-31T18:00:00Z">
              <w:rPr>
                <w:rFonts w:ascii="Times New Roman" w:hAnsi="Times New Roman" w:cs="Times New Roman"/>
                <w:sz w:val="32"/>
                <w:szCs w:val="32"/>
              </w:rPr>
            </w:rPrChange>
          </w:rPr>
          <w:delText>ai</w:delText>
        </w:r>
        <w:r w:rsidR="00111DF3" w:rsidRPr="000C3328" w:rsidDel="00541DCA">
          <w:rPr>
            <w:rFonts w:ascii="Times New Roman" w:hAnsi="Times New Roman" w:cs="Times New Roman"/>
            <w:sz w:val="32"/>
            <w:szCs w:val="32"/>
            <w:lang w:val="de-DE"/>
            <w:rPrChange w:id="794" w:author="Sven Loebrich" w:date="2023-01-31T18:00:00Z">
              <w:rPr>
                <w:rFonts w:ascii="Times New Roman" w:hAnsi="Times New Roman" w:cs="Times New Roman"/>
                <w:sz w:val="32"/>
                <w:szCs w:val="32"/>
              </w:rPr>
            </w:rPrChange>
          </w:rPr>
          <w:delText>-</w:delText>
        </w:r>
        <w:r w:rsidR="00447B80" w:rsidRPr="000C3328" w:rsidDel="00541DCA">
          <w:rPr>
            <w:rFonts w:ascii="Times New Roman" w:hAnsi="Times New Roman" w:cs="Times New Roman"/>
            <w:sz w:val="32"/>
            <w:szCs w:val="32"/>
            <w:lang w:val="de-DE"/>
            <w:rPrChange w:id="795" w:author="Sven Loebrich" w:date="2023-01-31T18:00:00Z">
              <w:rPr>
                <w:rFonts w:ascii="Times New Roman" w:hAnsi="Times New Roman" w:cs="Times New Roman"/>
                <w:sz w:val="32"/>
                <w:szCs w:val="32"/>
              </w:rPr>
            </w:rPrChange>
          </w:rPr>
          <w:delText>le</w:delText>
        </w:r>
      </w:del>
    </w:p>
    <w:p w14:paraId="0CC0B7B0" w14:textId="546E4A90" w:rsidR="00DD4CC6" w:rsidRPr="000C3328" w:rsidDel="00541DCA" w:rsidRDefault="00DD4CC6" w:rsidP="003D31B3">
      <w:pPr>
        <w:rPr>
          <w:del w:id="796" w:author="Sven Loebrich" w:date="2023-01-31T19:21:00Z"/>
          <w:rFonts w:ascii="Times New Roman" w:hAnsi="Times New Roman" w:cs="Times New Roman"/>
          <w:sz w:val="32"/>
          <w:szCs w:val="32"/>
          <w:lang w:val="de-DE"/>
          <w:rPrChange w:id="797" w:author="Sven Loebrich" w:date="2023-01-31T18:00:00Z">
            <w:rPr>
              <w:del w:id="798" w:author="Sven Loebrich" w:date="2023-01-31T19:21:00Z"/>
              <w:rFonts w:ascii="Times New Roman" w:hAnsi="Times New Roman" w:cs="Times New Roman"/>
              <w:sz w:val="32"/>
              <w:szCs w:val="32"/>
            </w:rPr>
          </w:rPrChange>
        </w:rPr>
      </w:pPr>
      <w:del w:id="799" w:author="Sven Loebrich" w:date="2023-01-31T19:21:00Z">
        <w:r w:rsidRPr="000C3328" w:rsidDel="00541DCA">
          <w:rPr>
            <w:rFonts w:ascii="Times New Roman" w:hAnsi="Times New Roman" w:cs="Times New Roman"/>
            <w:sz w:val="32"/>
            <w:szCs w:val="32"/>
            <w:lang w:val="de-DE"/>
            <w:rPrChange w:id="800" w:author="Sven Loebrich" w:date="2023-01-31T18:00:00Z">
              <w:rPr>
                <w:rFonts w:ascii="Times New Roman" w:hAnsi="Times New Roman" w:cs="Times New Roman"/>
                <w:sz w:val="32"/>
                <w:szCs w:val="32"/>
              </w:rPr>
            </w:rPrChange>
          </w:rPr>
          <w:delText>Verlanget =</w:delText>
        </w:r>
        <w:r w:rsidR="00447B80" w:rsidRPr="000C3328" w:rsidDel="00541DCA">
          <w:rPr>
            <w:rFonts w:ascii="Times New Roman" w:hAnsi="Times New Roman" w:cs="Times New Roman"/>
            <w:sz w:val="32"/>
            <w:szCs w:val="32"/>
            <w:lang w:val="de-DE"/>
            <w:rPrChange w:id="801" w:author="Sven Loebrich" w:date="2023-01-31T18:00:00Z">
              <w:rPr>
                <w:rFonts w:ascii="Times New Roman" w:hAnsi="Times New Roman" w:cs="Times New Roman"/>
                <w:sz w:val="32"/>
                <w:szCs w:val="32"/>
              </w:rPr>
            </w:rPrChange>
          </w:rPr>
          <w:delText xml:space="preserve"> f</w:delText>
        </w:r>
        <w:r w:rsidR="00670A5E" w:rsidRPr="000C3328" w:rsidDel="00541DCA">
          <w:rPr>
            <w:rFonts w:ascii="Times New Roman" w:hAnsi="Times New Roman" w:cs="Times New Roman"/>
            <w:sz w:val="32"/>
            <w:szCs w:val="32"/>
            <w:lang w:val="de-DE"/>
            <w:rPrChange w:id="802" w:author="Sven Loebrich" w:date="2023-01-31T18:00:00Z">
              <w:rPr>
                <w:rFonts w:ascii="Times New Roman" w:hAnsi="Times New Roman" w:cs="Times New Roman"/>
                <w:sz w:val="32"/>
                <w:szCs w:val="32"/>
              </w:rPr>
            </w:rPrChange>
          </w:rPr>
          <w:delText>ai</w:delText>
        </w:r>
        <w:r w:rsidR="00447B80" w:rsidRPr="000C3328" w:rsidDel="00541DCA">
          <w:rPr>
            <w:rFonts w:ascii="Times New Roman" w:hAnsi="Times New Roman" w:cs="Times New Roman"/>
            <w:sz w:val="32"/>
            <w:szCs w:val="32"/>
            <w:lang w:val="de-DE"/>
            <w:rPrChange w:id="803" w:author="Sven Loebrich" w:date="2023-01-31T18:00:00Z">
              <w:rPr>
                <w:rFonts w:ascii="Times New Roman" w:hAnsi="Times New Roman" w:cs="Times New Roman"/>
                <w:sz w:val="32"/>
                <w:szCs w:val="32"/>
              </w:rPr>
            </w:rPrChange>
          </w:rPr>
          <w:delText>rlanget</w:delText>
        </w:r>
      </w:del>
    </w:p>
    <w:p w14:paraId="5853886B" w14:textId="4192B2BA" w:rsidR="00DD4CC6" w:rsidRPr="000C3328" w:rsidDel="00541DCA" w:rsidRDefault="00A11228" w:rsidP="003D31B3">
      <w:pPr>
        <w:rPr>
          <w:del w:id="804" w:author="Sven Loebrich" w:date="2023-01-31T19:21:00Z"/>
          <w:rFonts w:ascii="Times New Roman" w:hAnsi="Times New Roman" w:cs="Times New Roman"/>
          <w:sz w:val="32"/>
          <w:szCs w:val="32"/>
          <w:lang w:val="de-DE"/>
          <w:rPrChange w:id="805" w:author="Sven Loebrich" w:date="2023-01-31T18:00:00Z">
            <w:rPr>
              <w:del w:id="806" w:author="Sven Loebrich" w:date="2023-01-31T19:21:00Z"/>
              <w:rFonts w:ascii="Times New Roman" w:hAnsi="Times New Roman" w:cs="Times New Roman"/>
              <w:sz w:val="32"/>
              <w:szCs w:val="32"/>
            </w:rPr>
          </w:rPrChange>
        </w:rPr>
      </w:pPr>
      <w:del w:id="807" w:author="Sven Loebrich" w:date="2023-01-31T19:21:00Z">
        <w:r w:rsidRPr="000C3328" w:rsidDel="00541DCA">
          <w:rPr>
            <w:rFonts w:ascii="Times New Roman" w:hAnsi="Times New Roman" w:cs="Times New Roman"/>
            <w:sz w:val="32"/>
            <w:szCs w:val="32"/>
            <w:lang w:val="de-DE"/>
            <w:rPrChange w:id="808" w:author="Sven Loebrich" w:date="2023-01-31T18:00:00Z">
              <w:rPr>
                <w:rFonts w:ascii="Times New Roman" w:hAnsi="Times New Roman" w:cs="Times New Roman"/>
                <w:sz w:val="32"/>
                <w:szCs w:val="32"/>
              </w:rPr>
            </w:rPrChange>
          </w:rPr>
          <w:delText>Sehnet =</w:delText>
        </w:r>
        <w:r w:rsidR="007B5B94" w:rsidRPr="000C3328" w:rsidDel="00541DCA">
          <w:rPr>
            <w:rFonts w:ascii="Times New Roman" w:hAnsi="Times New Roman" w:cs="Times New Roman"/>
            <w:sz w:val="32"/>
            <w:szCs w:val="32"/>
            <w:lang w:val="de-DE"/>
            <w:rPrChange w:id="809" w:author="Sven Loebrich" w:date="2023-01-31T18:00:00Z">
              <w:rPr>
                <w:rFonts w:ascii="Times New Roman" w:hAnsi="Times New Roman" w:cs="Times New Roman"/>
                <w:sz w:val="32"/>
                <w:szCs w:val="32"/>
              </w:rPr>
            </w:rPrChange>
          </w:rPr>
          <w:delText xml:space="preserve"> zainet</w:delText>
        </w:r>
      </w:del>
    </w:p>
    <w:p w14:paraId="17A55487" w14:textId="2835C340" w:rsidR="00A11228" w:rsidRPr="000C3328" w:rsidDel="00541DCA" w:rsidRDefault="00A11228" w:rsidP="003D31B3">
      <w:pPr>
        <w:rPr>
          <w:del w:id="810" w:author="Sven Loebrich" w:date="2023-01-31T19:21:00Z"/>
          <w:rFonts w:ascii="Times New Roman" w:hAnsi="Times New Roman" w:cs="Times New Roman"/>
          <w:sz w:val="32"/>
          <w:szCs w:val="32"/>
          <w:lang w:val="de-DE"/>
          <w:rPrChange w:id="811" w:author="Sven Loebrich" w:date="2023-01-31T18:00:00Z">
            <w:rPr>
              <w:del w:id="812" w:author="Sven Loebrich" w:date="2023-01-31T19:21:00Z"/>
              <w:rFonts w:ascii="Times New Roman" w:hAnsi="Times New Roman" w:cs="Times New Roman"/>
              <w:sz w:val="32"/>
              <w:szCs w:val="32"/>
            </w:rPr>
          </w:rPrChange>
        </w:rPr>
      </w:pPr>
      <w:del w:id="813" w:author="Sven Loebrich" w:date="2023-01-31T19:21:00Z">
        <w:r w:rsidRPr="000C3328" w:rsidDel="00541DCA">
          <w:rPr>
            <w:rFonts w:ascii="Times New Roman" w:hAnsi="Times New Roman" w:cs="Times New Roman"/>
            <w:sz w:val="32"/>
            <w:szCs w:val="32"/>
            <w:lang w:val="de-DE"/>
            <w:rPrChange w:id="814" w:author="Sven Loebrich" w:date="2023-01-31T18:00:00Z">
              <w:rPr>
                <w:rFonts w:ascii="Times New Roman" w:hAnsi="Times New Roman" w:cs="Times New Roman"/>
                <w:sz w:val="32"/>
                <w:szCs w:val="32"/>
              </w:rPr>
            </w:rPrChange>
          </w:rPr>
          <w:delText>Sich =</w:delText>
        </w:r>
        <w:r w:rsidR="007B5B94" w:rsidRPr="000C3328" w:rsidDel="00541DCA">
          <w:rPr>
            <w:rFonts w:ascii="Times New Roman" w:hAnsi="Times New Roman" w:cs="Times New Roman"/>
            <w:sz w:val="32"/>
            <w:szCs w:val="32"/>
            <w:lang w:val="de-DE"/>
            <w:rPrChange w:id="815" w:author="Sven Loebrich" w:date="2023-01-31T18:00:00Z">
              <w:rPr>
                <w:rFonts w:ascii="Times New Roman" w:hAnsi="Times New Roman" w:cs="Times New Roman"/>
                <w:sz w:val="32"/>
                <w:szCs w:val="32"/>
              </w:rPr>
            </w:rPrChange>
          </w:rPr>
          <w:delText xml:space="preserve"> zee</w:delText>
        </w:r>
        <w:r w:rsidR="007B5B94" w:rsidRPr="000C3328" w:rsidDel="00541DCA">
          <w:rPr>
            <w:rFonts w:ascii="Times New Roman" w:hAnsi="Times New Roman" w:cs="Times New Roman"/>
            <w:sz w:val="24"/>
            <w:szCs w:val="24"/>
            <w:lang w:val="de-DE"/>
            <w:rPrChange w:id="816" w:author="Sven Loebrich" w:date="2023-01-31T18:00:00Z">
              <w:rPr>
                <w:rFonts w:ascii="Times New Roman" w:hAnsi="Times New Roman" w:cs="Times New Roman"/>
                <w:sz w:val="24"/>
                <w:szCs w:val="24"/>
              </w:rPr>
            </w:rPrChange>
          </w:rPr>
          <w:delText>sh</w:delText>
        </w:r>
      </w:del>
    </w:p>
    <w:p w14:paraId="3CA888D9" w14:textId="2CD95E7C" w:rsidR="00A11228" w:rsidRPr="000C3328" w:rsidDel="00541DCA" w:rsidRDefault="00A11228" w:rsidP="003D31B3">
      <w:pPr>
        <w:rPr>
          <w:del w:id="817" w:author="Sven Loebrich" w:date="2023-01-31T19:21:00Z"/>
          <w:rFonts w:ascii="Times New Roman" w:hAnsi="Times New Roman" w:cs="Times New Roman"/>
          <w:sz w:val="32"/>
          <w:szCs w:val="32"/>
          <w:lang w:val="de-DE"/>
          <w:rPrChange w:id="818" w:author="Sven Loebrich" w:date="2023-01-31T18:00:00Z">
            <w:rPr>
              <w:del w:id="819" w:author="Sven Loebrich" w:date="2023-01-31T19:21:00Z"/>
              <w:rFonts w:ascii="Times New Roman" w:hAnsi="Times New Roman" w:cs="Times New Roman"/>
              <w:sz w:val="32"/>
              <w:szCs w:val="32"/>
            </w:rPr>
          </w:rPrChange>
        </w:rPr>
      </w:pPr>
      <w:del w:id="820" w:author="Sven Loebrich" w:date="2023-01-31T19:21:00Z">
        <w:r w:rsidRPr="000C3328" w:rsidDel="00541DCA">
          <w:rPr>
            <w:rFonts w:ascii="Times New Roman" w:hAnsi="Times New Roman" w:cs="Times New Roman"/>
            <w:sz w:val="32"/>
            <w:szCs w:val="32"/>
            <w:lang w:val="de-DE"/>
            <w:rPrChange w:id="821" w:author="Sven Loebrich" w:date="2023-01-31T18:00:00Z">
              <w:rPr>
                <w:rFonts w:ascii="Times New Roman" w:hAnsi="Times New Roman" w:cs="Times New Roman"/>
                <w:sz w:val="32"/>
                <w:szCs w:val="32"/>
              </w:rPr>
            </w:rPrChange>
          </w:rPr>
          <w:delText>Nach =</w:delText>
        </w:r>
        <w:r w:rsidR="007B5B94" w:rsidRPr="000C3328" w:rsidDel="00541DCA">
          <w:rPr>
            <w:rFonts w:ascii="Times New Roman" w:hAnsi="Times New Roman" w:cs="Times New Roman"/>
            <w:sz w:val="32"/>
            <w:szCs w:val="32"/>
            <w:lang w:val="de-DE"/>
            <w:rPrChange w:id="822" w:author="Sven Loebrich" w:date="2023-01-31T18:00:00Z">
              <w:rPr>
                <w:rFonts w:ascii="Times New Roman" w:hAnsi="Times New Roman" w:cs="Times New Roman"/>
                <w:sz w:val="32"/>
                <w:szCs w:val="32"/>
              </w:rPr>
            </w:rPrChange>
          </w:rPr>
          <w:delText xml:space="preserve"> </w:delText>
        </w:r>
        <w:r w:rsidR="00111DF3" w:rsidRPr="000C3328" w:rsidDel="00541DCA">
          <w:rPr>
            <w:rFonts w:ascii="Times New Roman" w:hAnsi="Times New Roman" w:cs="Times New Roman"/>
            <w:sz w:val="32"/>
            <w:szCs w:val="32"/>
            <w:lang w:val="de-DE"/>
            <w:rPrChange w:id="823" w:author="Sven Loebrich" w:date="2023-01-31T18:00:00Z">
              <w:rPr>
                <w:rFonts w:ascii="Times New Roman" w:hAnsi="Times New Roman" w:cs="Times New Roman"/>
                <w:sz w:val="32"/>
                <w:szCs w:val="32"/>
              </w:rPr>
            </w:rPrChange>
          </w:rPr>
          <w:delText>nach</w:delText>
        </w:r>
      </w:del>
    </w:p>
    <w:p w14:paraId="2896C373" w14:textId="4A68C458" w:rsidR="00A11228" w:rsidRPr="000C3328" w:rsidDel="00541DCA" w:rsidRDefault="00A11228" w:rsidP="003D31B3">
      <w:pPr>
        <w:rPr>
          <w:del w:id="824" w:author="Sven Loebrich" w:date="2023-01-31T19:21:00Z"/>
          <w:rFonts w:ascii="Times New Roman" w:hAnsi="Times New Roman" w:cs="Times New Roman"/>
          <w:sz w:val="32"/>
          <w:szCs w:val="32"/>
          <w:lang w:val="de-DE"/>
          <w:rPrChange w:id="825" w:author="Sven Loebrich" w:date="2023-01-31T18:00:00Z">
            <w:rPr>
              <w:del w:id="826" w:author="Sven Loebrich" w:date="2023-01-31T19:21:00Z"/>
              <w:rFonts w:ascii="Times New Roman" w:hAnsi="Times New Roman" w:cs="Times New Roman"/>
              <w:sz w:val="32"/>
              <w:szCs w:val="32"/>
            </w:rPr>
          </w:rPrChange>
        </w:rPr>
      </w:pPr>
      <w:del w:id="827" w:author="Sven Loebrich" w:date="2023-01-31T19:21:00Z">
        <w:r w:rsidRPr="000C3328" w:rsidDel="00541DCA">
          <w:rPr>
            <w:rFonts w:ascii="Times New Roman" w:hAnsi="Times New Roman" w:cs="Times New Roman"/>
            <w:sz w:val="32"/>
            <w:szCs w:val="32"/>
            <w:lang w:val="de-DE"/>
            <w:rPrChange w:id="828" w:author="Sven Loebrich" w:date="2023-01-31T18:00:00Z">
              <w:rPr>
                <w:rFonts w:ascii="Times New Roman" w:hAnsi="Times New Roman" w:cs="Times New Roman"/>
                <w:sz w:val="32"/>
                <w:szCs w:val="32"/>
              </w:rPr>
            </w:rPrChange>
          </w:rPr>
          <w:delText>Den =</w:delText>
        </w:r>
        <w:r w:rsidR="005C72B6" w:rsidRPr="000C3328" w:rsidDel="00541DCA">
          <w:rPr>
            <w:rFonts w:ascii="Times New Roman" w:hAnsi="Times New Roman" w:cs="Times New Roman"/>
            <w:sz w:val="32"/>
            <w:szCs w:val="32"/>
            <w:lang w:val="de-DE"/>
            <w:rPrChange w:id="829" w:author="Sven Loebrich" w:date="2023-01-31T18:00:00Z">
              <w:rPr>
                <w:rFonts w:ascii="Times New Roman" w:hAnsi="Times New Roman" w:cs="Times New Roman"/>
                <w:sz w:val="32"/>
                <w:szCs w:val="32"/>
              </w:rPr>
            </w:rPrChange>
          </w:rPr>
          <w:delText xml:space="preserve"> dain</w:delText>
        </w:r>
      </w:del>
    </w:p>
    <w:p w14:paraId="3AD4EBB8" w14:textId="4080396C" w:rsidR="00A11228" w:rsidRPr="000C3328" w:rsidDel="00541DCA" w:rsidRDefault="00A11228" w:rsidP="003D31B3">
      <w:pPr>
        <w:rPr>
          <w:del w:id="830" w:author="Sven Loebrich" w:date="2023-01-31T19:21:00Z"/>
          <w:rFonts w:ascii="Times New Roman" w:hAnsi="Times New Roman" w:cs="Times New Roman"/>
          <w:sz w:val="32"/>
          <w:szCs w:val="32"/>
          <w:lang w:val="de-DE"/>
          <w:rPrChange w:id="831" w:author="Sven Loebrich" w:date="2023-01-31T18:00:00Z">
            <w:rPr>
              <w:del w:id="832" w:author="Sven Loebrich" w:date="2023-01-31T19:21:00Z"/>
              <w:rFonts w:ascii="Times New Roman" w:hAnsi="Times New Roman" w:cs="Times New Roman"/>
              <w:sz w:val="32"/>
              <w:szCs w:val="32"/>
            </w:rPr>
          </w:rPrChange>
        </w:rPr>
      </w:pPr>
      <w:del w:id="833" w:author="Sven Loebrich" w:date="2023-01-31T19:21:00Z">
        <w:r w:rsidRPr="000C3328" w:rsidDel="00541DCA">
          <w:rPr>
            <w:rFonts w:ascii="Times New Roman" w:hAnsi="Times New Roman" w:cs="Times New Roman"/>
            <w:sz w:val="32"/>
            <w:szCs w:val="32"/>
            <w:lang w:val="de-DE"/>
            <w:rPrChange w:id="834" w:author="Sven Loebrich" w:date="2023-01-31T18:00:00Z">
              <w:rPr>
                <w:rFonts w:ascii="Times New Roman" w:hAnsi="Times New Roman" w:cs="Times New Roman"/>
                <w:sz w:val="32"/>
                <w:szCs w:val="32"/>
              </w:rPr>
            </w:rPrChange>
          </w:rPr>
          <w:delText>V</w:delText>
        </w:r>
        <w:r w:rsidR="00670A5E" w:rsidRPr="000C3328" w:rsidDel="00541DCA">
          <w:rPr>
            <w:rFonts w:ascii="Times New Roman" w:hAnsi="Times New Roman" w:cs="Times New Roman"/>
            <w:sz w:val="32"/>
            <w:szCs w:val="32"/>
            <w:lang w:val="de-DE"/>
            <w:rPrChange w:id="835" w:author="Sven Loebrich" w:date="2023-01-31T18:00:00Z">
              <w:rPr>
                <w:rFonts w:ascii="Times New Roman" w:hAnsi="Times New Roman" w:cs="Times New Roman"/>
                <w:sz w:val="32"/>
                <w:szCs w:val="32"/>
              </w:rPr>
            </w:rPrChange>
          </w:rPr>
          <w:delText>o</w:delText>
        </w:r>
        <w:r w:rsidRPr="000C3328" w:rsidDel="00541DCA">
          <w:rPr>
            <w:rFonts w:ascii="Times New Roman" w:hAnsi="Times New Roman" w:cs="Times New Roman"/>
            <w:sz w:val="32"/>
            <w:szCs w:val="32"/>
            <w:lang w:val="de-DE"/>
            <w:rPrChange w:id="836" w:author="Sven Loebrich" w:date="2023-01-31T18:00:00Z">
              <w:rPr>
                <w:rFonts w:ascii="Times New Roman" w:hAnsi="Times New Roman" w:cs="Times New Roman"/>
                <w:sz w:val="32"/>
                <w:szCs w:val="32"/>
              </w:rPr>
            </w:rPrChange>
          </w:rPr>
          <w:delText>rhofen (umlaut on “o”) =</w:delText>
        </w:r>
        <w:r w:rsidR="0099698A" w:rsidRPr="000C3328" w:rsidDel="00541DCA">
          <w:rPr>
            <w:rFonts w:ascii="Times New Roman" w:hAnsi="Times New Roman" w:cs="Times New Roman"/>
            <w:sz w:val="32"/>
            <w:szCs w:val="32"/>
            <w:lang w:val="de-DE"/>
            <w:rPrChange w:id="837" w:author="Sven Loebrich" w:date="2023-01-31T18:00:00Z">
              <w:rPr>
                <w:rFonts w:ascii="Times New Roman" w:hAnsi="Times New Roman" w:cs="Times New Roman"/>
                <w:sz w:val="32"/>
                <w:szCs w:val="32"/>
              </w:rPr>
            </w:rPrChange>
          </w:rPr>
          <w:delText xml:space="preserve"> f</w:delText>
        </w:r>
        <w:r w:rsidR="00670A5E" w:rsidRPr="000C3328" w:rsidDel="00541DCA">
          <w:rPr>
            <w:rFonts w:ascii="Times New Roman" w:hAnsi="Times New Roman" w:cs="Times New Roman"/>
            <w:sz w:val="32"/>
            <w:szCs w:val="32"/>
            <w:lang w:val="de-DE"/>
            <w:rPrChange w:id="838" w:author="Sven Loebrich" w:date="2023-01-31T18:00:00Z">
              <w:rPr>
                <w:rFonts w:ascii="Times New Roman" w:hAnsi="Times New Roman" w:cs="Times New Roman"/>
                <w:sz w:val="32"/>
                <w:szCs w:val="32"/>
              </w:rPr>
            </w:rPrChange>
          </w:rPr>
          <w:delText>aw</w:delText>
        </w:r>
        <w:r w:rsidR="0099698A" w:rsidRPr="000C3328" w:rsidDel="00541DCA">
          <w:rPr>
            <w:rFonts w:ascii="Times New Roman" w:hAnsi="Times New Roman" w:cs="Times New Roman"/>
            <w:sz w:val="32"/>
            <w:szCs w:val="32"/>
            <w:lang w:val="de-DE"/>
            <w:rPrChange w:id="839" w:author="Sven Loebrich" w:date="2023-01-31T18:00:00Z">
              <w:rPr>
                <w:rFonts w:ascii="Times New Roman" w:hAnsi="Times New Roman" w:cs="Times New Roman"/>
                <w:sz w:val="32"/>
                <w:szCs w:val="32"/>
              </w:rPr>
            </w:rPrChange>
          </w:rPr>
          <w:delText>rh</w:delText>
        </w:r>
        <w:r w:rsidR="00111DF3" w:rsidRPr="000C3328" w:rsidDel="00541DCA">
          <w:rPr>
            <w:rFonts w:ascii="Times New Roman" w:hAnsi="Times New Roman" w:cs="Times New Roman"/>
            <w:sz w:val="24"/>
            <w:szCs w:val="24"/>
            <w:lang w:val="de-DE"/>
            <w:rPrChange w:id="840" w:author="Sven Loebrich" w:date="2023-01-31T18:00:00Z">
              <w:rPr>
                <w:rFonts w:ascii="Times New Roman" w:hAnsi="Times New Roman" w:cs="Times New Roman"/>
                <w:sz w:val="24"/>
                <w:szCs w:val="24"/>
              </w:rPr>
            </w:rPrChange>
          </w:rPr>
          <w:delText>oe</w:delText>
        </w:r>
        <w:r w:rsidR="0099698A" w:rsidRPr="000C3328" w:rsidDel="00541DCA">
          <w:rPr>
            <w:rFonts w:ascii="Times New Roman" w:hAnsi="Times New Roman" w:cs="Times New Roman"/>
            <w:sz w:val="32"/>
            <w:szCs w:val="32"/>
            <w:lang w:val="de-DE"/>
            <w:rPrChange w:id="841" w:author="Sven Loebrich" w:date="2023-01-31T18:00:00Z">
              <w:rPr>
                <w:rFonts w:ascii="Times New Roman" w:hAnsi="Times New Roman" w:cs="Times New Roman"/>
                <w:sz w:val="32"/>
                <w:szCs w:val="32"/>
              </w:rPr>
            </w:rPrChange>
          </w:rPr>
          <w:delText>fen</w:delText>
        </w:r>
      </w:del>
    </w:p>
    <w:p w14:paraId="1563BCA0" w14:textId="18F0395F" w:rsidR="00670A5E" w:rsidRPr="000C3328" w:rsidDel="00541DCA" w:rsidRDefault="00670A5E" w:rsidP="003D31B3">
      <w:pPr>
        <w:rPr>
          <w:del w:id="842" w:author="Sven Loebrich" w:date="2023-01-31T19:21:00Z"/>
          <w:rFonts w:ascii="Times New Roman" w:hAnsi="Times New Roman" w:cs="Times New Roman"/>
          <w:sz w:val="32"/>
          <w:szCs w:val="32"/>
          <w:lang w:val="de-DE"/>
          <w:rPrChange w:id="843" w:author="Sven Loebrich" w:date="2023-01-31T18:00:00Z">
            <w:rPr>
              <w:del w:id="844" w:author="Sven Loebrich" w:date="2023-01-31T19:21:00Z"/>
              <w:rFonts w:ascii="Times New Roman" w:hAnsi="Times New Roman" w:cs="Times New Roman"/>
              <w:sz w:val="32"/>
              <w:szCs w:val="32"/>
            </w:rPr>
          </w:rPrChange>
        </w:rPr>
      </w:pPr>
      <w:del w:id="845" w:author="Sven Loebrich" w:date="2023-01-31T19:21:00Z">
        <w:r w:rsidRPr="000C3328" w:rsidDel="00541DCA">
          <w:rPr>
            <w:rFonts w:ascii="Times New Roman" w:hAnsi="Times New Roman" w:cs="Times New Roman"/>
            <w:sz w:val="32"/>
            <w:szCs w:val="32"/>
            <w:lang w:val="de-DE"/>
            <w:rPrChange w:id="846" w:author="Sven Loebrich" w:date="2023-01-31T18:00:00Z">
              <w:rPr>
                <w:rFonts w:ascii="Times New Roman" w:hAnsi="Times New Roman" w:cs="Times New Roman"/>
                <w:sz w:val="32"/>
                <w:szCs w:val="32"/>
              </w:rPr>
            </w:rPrChange>
          </w:rPr>
          <w:delText>Freuen = froyen</w:delText>
        </w:r>
      </w:del>
    </w:p>
    <w:p w14:paraId="2E48043E" w14:textId="6AD67C2E" w:rsidR="00670A5E" w:rsidRPr="000C3328" w:rsidDel="00541DCA" w:rsidRDefault="00670A5E" w:rsidP="003D31B3">
      <w:pPr>
        <w:rPr>
          <w:del w:id="847" w:author="Sven Loebrich" w:date="2023-01-31T19:21:00Z"/>
          <w:rFonts w:ascii="Times New Roman" w:hAnsi="Times New Roman" w:cs="Times New Roman"/>
          <w:sz w:val="32"/>
          <w:szCs w:val="32"/>
          <w:lang w:val="de-DE"/>
          <w:rPrChange w:id="848" w:author="Sven Loebrich" w:date="2023-01-31T18:00:00Z">
            <w:rPr>
              <w:del w:id="849" w:author="Sven Loebrich" w:date="2023-01-31T19:21:00Z"/>
              <w:rFonts w:ascii="Times New Roman" w:hAnsi="Times New Roman" w:cs="Times New Roman"/>
              <w:sz w:val="32"/>
              <w:szCs w:val="32"/>
            </w:rPr>
          </w:rPrChange>
        </w:rPr>
      </w:pPr>
      <w:del w:id="850" w:author="Sven Loebrich" w:date="2023-01-31T19:21:00Z">
        <w:r w:rsidRPr="000C3328" w:rsidDel="00541DCA">
          <w:rPr>
            <w:rFonts w:ascii="Times New Roman" w:hAnsi="Times New Roman" w:cs="Times New Roman"/>
            <w:sz w:val="32"/>
            <w:szCs w:val="32"/>
            <w:lang w:val="de-DE"/>
            <w:rPrChange w:id="851" w:author="Sven Loebrich" w:date="2023-01-31T18:00:00Z">
              <w:rPr>
                <w:rFonts w:ascii="Times New Roman" w:hAnsi="Times New Roman" w:cs="Times New Roman"/>
                <w:sz w:val="32"/>
                <w:szCs w:val="32"/>
              </w:rPr>
            </w:rPrChange>
          </w:rPr>
          <w:delText>Lebendigen = laibendigen</w:delText>
        </w:r>
      </w:del>
    </w:p>
    <w:p w14:paraId="1BD78841" w14:textId="247D1B09" w:rsidR="003D31B3" w:rsidRPr="000C3328" w:rsidDel="00541DCA" w:rsidRDefault="003D31B3" w:rsidP="003D31B3">
      <w:pPr>
        <w:rPr>
          <w:del w:id="852" w:author="Sven Loebrich" w:date="2023-01-31T19:21:00Z"/>
          <w:rFonts w:ascii="Times New Roman" w:hAnsi="Times New Roman" w:cs="Times New Roman"/>
          <w:b/>
          <w:sz w:val="32"/>
          <w:szCs w:val="32"/>
          <w:u w:val="single"/>
          <w:lang w:val="de-DE"/>
          <w:rPrChange w:id="853" w:author="Sven Loebrich" w:date="2023-01-31T18:00:00Z">
            <w:rPr>
              <w:del w:id="854" w:author="Sven Loebrich" w:date="2023-01-31T19:21:00Z"/>
              <w:rFonts w:ascii="Times New Roman" w:hAnsi="Times New Roman" w:cs="Times New Roman"/>
              <w:b/>
              <w:sz w:val="32"/>
              <w:szCs w:val="32"/>
              <w:u w:val="single"/>
            </w:rPr>
          </w:rPrChange>
        </w:rPr>
      </w:pPr>
      <w:del w:id="855" w:author="Sven Loebrich" w:date="2023-01-31T19:21:00Z">
        <w:r w:rsidRPr="000C3328" w:rsidDel="00541DCA">
          <w:rPr>
            <w:rFonts w:ascii="Times New Roman" w:hAnsi="Times New Roman" w:cs="Times New Roman"/>
            <w:b/>
            <w:sz w:val="32"/>
            <w:szCs w:val="32"/>
            <w:u w:val="single"/>
            <w:lang w:val="de-DE"/>
            <w:rPrChange w:id="856" w:author="Sven Loebrich" w:date="2023-01-31T18:00:00Z">
              <w:rPr>
                <w:rFonts w:ascii="Times New Roman" w:hAnsi="Times New Roman" w:cs="Times New Roman"/>
                <w:b/>
                <w:sz w:val="32"/>
                <w:szCs w:val="32"/>
                <w:u w:val="single"/>
              </w:rPr>
            </w:rPrChange>
          </w:rPr>
          <w:delText>Movement V</w:delText>
        </w:r>
      </w:del>
    </w:p>
    <w:p w14:paraId="3692F543" w14:textId="4DA39C66" w:rsidR="004A534A" w:rsidRPr="000C3328" w:rsidDel="00541DCA" w:rsidRDefault="004A534A" w:rsidP="003D31B3">
      <w:pPr>
        <w:rPr>
          <w:del w:id="857" w:author="Sven Loebrich" w:date="2023-01-31T19:21:00Z"/>
          <w:rFonts w:ascii="Times New Roman" w:hAnsi="Times New Roman" w:cs="Times New Roman"/>
          <w:sz w:val="32"/>
          <w:szCs w:val="32"/>
          <w:lang w:val="de-DE"/>
          <w:rPrChange w:id="858" w:author="Sven Loebrich" w:date="2023-01-31T18:00:00Z">
            <w:rPr>
              <w:del w:id="859" w:author="Sven Loebrich" w:date="2023-01-31T19:21:00Z"/>
              <w:rFonts w:ascii="Times New Roman" w:hAnsi="Times New Roman" w:cs="Times New Roman"/>
              <w:sz w:val="32"/>
              <w:szCs w:val="32"/>
            </w:rPr>
          </w:rPrChange>
        </w:rPr>
      </w:pPr>
      <w:del w:id="860" w:author="Sven Loebrich" w:date="2023-01-31T19:21:00Z">
        <w:r w:rsidRPr="000C3328" w:rsidDel="00541DCA">
          <w:rPr>
            <w:rFonts w:ascii="Times New Roman" w:hAnsi="Times New Roman" w:cs="Times New Roman"/>
            <w:sz w:val="32"/>
            <w:szCs w:val="32"/>
            <w:lang w:val="de-DE"/>
            <w:rPrChange w:id="861" w:author="Sven Loebrich" w:date="2023-01-31T18:00:00Z">
              <w:rPr>
                <w:rFonts w:ascii="Times New Roman" w:hAnsi="Times New Roman" w:cs="Times New Roman"/>
                <w:sz w:val="32"/>
                <w:szCs w:val="32"/>
              </w:rPr>
            </w:rPrChange>
          </w:rPr>
          <w:delText>Ish = i</w:delText>
        </w:r>
        <w:r w:rsidRPr="000C3328" w:rsidDel="00541DCA">
          <w:rPr>
            <w:rFonts w:ascii="Times New Roman" w:hAnsi="Times New Roman" w:cs="Times New Roman"/>
            <w:sz w:val="24"/>
            <w:szCs w:val="24"/>
            <w:lang w:val="de-DE"/>
            <w:rPrChange w:id="862" w:author="Sven Loebrich" w:date="2023-01-31T18:00:00Z">
              <w:rPr>
                <w:rFonts w:ascii="Times New Roman" w:hAnsi="Times New Roman" w:cs="Times New Roman"/>
                <w:sz w:val="24"/>
                <w:szCs w:val="24"/>
              </w:rPr>
            </w:rPrChange>
          </w:rPr>
          <w:delText>sh</w:delText>
        </w:r>
      </w:del>
    </w:p>
    <w:p w14:paraId="3ED7E867" w14:textId="3CDEC8D2" w:rsidR="00A11228" w:rsidRPr="000C3328" w:rsidDel="00541DCA" w:rsidRDefault="00A11228" w:rsidP="003D31B3">
      <w:pPr>
        <w:rPr>
          <w:del w:id="863" w:author="Sven Loebrich" w:date="2023-01-31T19:21:00Z"/>
          <w:rFonts w:ascii="Times New Roman" w:hAnsi="Times New Roman" w:cs="Times New Roman"/>
          <w:sz w:val="32"/>
          <w:szCs w:val="32"/>
          <w:lang w:val="de-DE"/>
          <w:rPrChange w:id="864" w:author="Sven Loebrich" w:date="2023-01-31T18:00:00Z">
            <w:rPr>
              <w:del w:id="865" w:author="Sven Loebrich" w:date="2023-01-31T19:21:00Z"/>
              <w:rFonts w:ascii="Times New Roman" w:hAnsi="Times New Roman" w:cs="Times New Roman"/>
              <w:sz w:val="32"/>
              <w:szCs w:val="32"/>
            </w:rPr>
          </w:rPrChange>
        </w:rPr>
      </w:pPr>
      <w:del w:id="866" w:author="Sven Loebrich" w:date="2023-01-31T19:21:00Z">
        <w:r w:rsidRPr="000C3328" w:rsidDel="00541DCA">
          <w:rPr>
            <w:rFonts w:ascii="Times New Roman" w:hAnsi="Times New Roman" w:cs="Times New Roman"/>
            <w:sz w:val="32"/>
            <w:szCs w:val="32"/>
            <w:lang w:val="de-DE"/>
            <w:rPrChange w:id="867" w:author="Sven Loebrich" w:date="2023-01-31T18:00:00Z">
              <w:rPr>
                <w:rFonts w:ascii="Times New Roman" w:hAnsi="Times New Roman" w:cs="Times New Roman"/>
                <w:sz w:val="32"/>
                <w:szCs w:val="32"/>
              </w:rPr>
            </w:rPrChange>
          </w:rPr>
          <w:delText>Euch =</w:delText>
        </w:r>
        <w:r w:rsidR="00447B80" w:rsidRPr="000C3328" w:rsidDel="00541DCA">
          <w:rPr>
            <w:rFonts w:ascii="Times New Roman" w:hAnsi="Times New Roman" w:cs="Times New Roman"/>
            <w:sz w:val="32"/>
            <w:szCs w:val="32"/>
            <w:lang w:val="de-DE"/>
            <w:rPrChange w:id="868" w:author="Sven Loebrich" w:date="2023-01-31T18:00:00Z">
              <w:rPr>
                <w:rFonts w:ascii="Times New Roman" w:hAnsi="Times New Roman" w:cs="Times New Roman"/>
                <w:sz w:val="32"/>
                <w:szCs w:val="32"/>
              </w:rPr>
            </w:rPrChange>
          </w:rPr>
          <w:delText xml:space="preserve"> oi</w:delText>
        </w:r>
        <w:r w:rsidR="004A534A" w:rsidRPr="000C3328" w:rsidDel="00541DCA">
          <w:rPr>
            <w:rFonts w:ascii="Times New Roman" w:hAnsi="Times New Roman" w:cs="Times New Roman"/>
            <w:sz w:val="24"/>
            <w:szCs w:val="24"/>
            <w:lang w:val="de-DE"/>
            <w:rPrChange w:id="869" w:author="Sven Loebrich" w:date="2023-01-31T18:00:00Z">
              <w:rPr>
                <w:rFonts w:ascii="Times New Roman" w:hAnsi="Times New Roman" w:cs="Times New Roman"/>
                <w:sz w:val="24"/>
                <w:szCs w:val="24"/>
              </w:rPr>
            </w:rPrChange>
          </w:rPr>
          <w:delText>sh</w:delText>
        </w:r>
      </w:del>
    </w:p>
    <w:p w14:paraId="7BFB81D2" w14:textId="545FF316" w:rsidR="00A11228" w:rsidRPr="000C3328" w:rsidDel="00541DCA" w:rsidRDefault="00A11228" w:rsidP="003D31B3">
      <w:pPr>
        <w:rPr>
          <w:del w:id="870" w:author="Sven Loebrich" w:date="2023-01-31T19:21:00Z"/>
          <w:rFonts w:ascii="Times New Roman" w:hAnsi="Times New Roman" w:cs="Times New Roman"/>
          <w:sz w:val="32"/>
          <w:szCs w:val="32"/>
          <w:lang w:val="de-DE"/>
          <w:rPrChange w:id="871" w:author="Sven Loebrich" w:date="2023-01-31T18:00:00Z">
            <w:rPr>
              <w:del w:id="872" w:author="Sven Loebrich" w:date="2023-01-31T19:21:00Z"/>
              <w:rFonts w:ascii="Times New Roman" w:hAnsi="Times New Roman" w:cs="Times New Roman"/>
              <w:sz w:val="32"/>
              <w:szCs w:val="32"/>
            </w:rPr>
          </w:rPrChange>
        </w:rPr>
      </w:pPr>
      <w:del w:id="873" w:author="Sven Loebrich" w:date="2023-01-31T19:21:00Z">
        <w:r w:rsidRPr="000C3328" w:rsidDel="00541DCA">
          <w:rPr>
            <w:rFonts w:ascii="Times New Roman" w:hAnsi="Times New Roman" w:cs="Times New Roman"/>
            <w:sz w:val="32"/>
            <w:szCs w:val="32"/>
            <w:lang w:val="de-DE"/>
            <w:rPrChange w:id="874" w:author="Sven Loebrich" w:date="2023-01-31T18:00:00Z">
              <w:rPr>
                <w:rFonts w:ascii="Times New Roman" w:hAnsi="Times New Roman" w:cs="Times New Roman"/>
                <w:sz w:val="32"/>
                <w:szCs w:val="32"/>
              </w:rPr>
            </w:rPrChange>
          </w:rPr>
          <w:delText>Trosten (umlaut on “o”) =</w:delText>
        </w:r>
        <w:r w:rsidR="0099698A" w:rsidRPr="000C3328" w:rsidDel="00541DCA">
          <w:rPr>
            <w:rFonts w:ascii="Times New Roman" w:hAnsi="Times New Roman" w:cs="Times New Roman"/>
            <w:sz w:val="32"/>
            <w:szCs w:val="32"/>
            <w:lang w:val="de-DE"/>
            <w:rPrChange w:id="875" w:author="Sven Loebrich" w:date="2023-01-31T18:00:00Z">
              <w:rPr>
                <w:rFonts w:ascii="Times New Roman" w:hAnsi="Times New Roman" w:cs="Times New Roman"/>
                <w:sz w:val="32"/>
                <w:szCs w:val="32"/>
              </w:rPr>
            </w:rPrChange>
          </w:rPr>
          <w:delText xml:space="preserve"> </w:delText>
        </w:r>
        <w:r w:rsidR="00190E29" w:rsidRPr="000C3328" w:rsidDel="00541DCA">
          <w:rPr>
            <w:rFonts w:ascii="Times New Roman" w:hAnsi="Times New Roman" w:cs="Times New Roman"/>
            <w:sz w:val="32"/>
            <w:szCs w:val="32"/>
            <w:lang w:val="de-DE"/>
            <w:rPrChange w:id="876" w:author="Sven Loebrich" w:date="2023-01-31T18:00:00Z">
              <w:rPr>
                <w:rFonts w:ascii="Times New Roman" w:hAnsi="Times New Roman" w:cs="Times New Roman"/>
                <w:sz w:val="32"/>
                <w:szCs w:val="32"/>
              </w:rPr>
            </w:rPrChange>
          </w:rPr>
          <w:delText>tr</w:delText>
        </w:r>
        <w:r w:rsidR="00111DF3" w:rsidRPr="000C3328" w:rsidDel="00541DCA">
          <w:rPr>
            <w:rFonts w:ascii="Times New Roman" w:hAnsi="Times New Roman" w:cs="Times New Roman"/>
            <w:sz w:val="24"/>
            <w:szCs w:val="24"/>
            <w:lang w:val="de-DE"/>
            <w:rPrChange w:id="877" w:author="Sven Loebrich" w:date="2023-01-31T18:00:00Z">
              <w:rPr>
                <w:rFonts w:ascii="Times New Roman" w:hAnsi="Times New Roman" w:cs="Times New Roman"/>
                <w:sz w:val="24"/>
                <w:szCs w:val="24"/>
              </w:rPr>
            </w:rPrChange>
          </w:rPr>
          <w:delText>o</w:delText>
        </w:r>
        <w:r w:rsidR="00190E29" w:rsidRPr="000C3328" w:rsidDel="00541DCA">
          <w:rPr>
            <w:rFonts w:ascii="Times New Roman" w:hAnsi="Times New Roman" w:cs="Times New Roman"/>
            <w:sz w:val="24"/>
            <w:szCs w:val="24"/>
            <w:lang w:val="de-DE"/>
            <w:rPrChange w:id="878" w:author="Sven Loebrich" w:date="2023-01-31T18:00:00Z">
              <w:rPr>
                <w:rFonts w:ascii="Times New Roman" w:hAnsi="Times New Roman" w:cs="Times New Roman"/>
                <w:sz w:val="24"/>
                <w:szCs w:val="24"/>
              </w:rPr>
            </w:rPrChange>
          </w:rPr>
          <w:delText>e</w:delText>
        </w:r>
        <w:r w:rsidR="00190E29" w:rsidRPr="000C3328" w:rsidDel="00541DCA">
          <w:rPr>
            <w:rFonts w:ascii="Times New Roman" w:hAnsi="Times New Roman" w:cs="Times New Roman"/>
            <w:sz w:val="32"/>
            <w:szCs w:val="32"/>
            <w:lang w:val="de-DE"/>
            <w:rPrChange w:id="879" w:author="Sven Loebrich" w:date="2023-01-31T18:00:00Z">
              <w:rPr>
                <w:rFonts w:ascii="Times New Roman" w:hAnsi="Times New Roman" w:cs="Times New Roman"/>
                <w:sz w:val="32"/>
                <w:szCs w:val="32"/>
              </w:rPr>
            </w:rPrChange>
          </w:rPr>
          <w:delText>sten</w:delText>
        </w:r>
      </w:del>
    </w:p>
    <w:p w14:paraId="7AB03D49" w14:textId="24048E17" w:rsidR="00A11228" w:rsidRPr="000C3328" w:rsidDel="00541DCA" w:rsidRDefault="00A11228" w:rsidP="003D31B3">
      <w:pPr>
        <w:rPr>
          <w:del w:id="880" w:author="Sven Loebrich" w:date="2023-01-31T19:21:00Z"/>
          <w:rFonts w:ascii="Times New Roman" w:hAnsi="Times New Roman" w:cs="Times New Roman"/>
          <w:sz w:val="32"/>
          <w:szCs w:val="32"/>
          <w:lang w:val="de-DE"/>
          <w:rPrChange w:id="881" w:author="Sven Loebrich" w:date="2023-01-31T18:00:00Z">
            <w:rPr>
              <w:del w:id="882" w:author="Sven Loebrich" w:date="2023-01-31T19:21:00Z"/>
              <w:rFonts w:ascii="Times New Roman" w:hAnsi="Times New Roman" w:cs="Times New Roman"/>
              <w:sz w:val="32"/>
              <w:szCs w:val="32"/>
            </w:rPr>
          </w:rPrChange>
        </w:rPr>
      </w:pPr>
      <w:del w:id="883" w:author="Sven Loebrich" w:date="2023-01-31T19:21:00Z">
        <w:r w:rsidRPr="000C3328" w:rsidDel="00541DCA">
          <w:rPr>
            <w:rFonts w:ascii="Times New Roman" w:hAnsi="Times New Roman" w:cs="Times New Roman"/>
            <w:sz w:val="32"/>
            <w:szCs w:val="32"/>
            <w:lang w:val="de-DE"/>
            <w:rPrChange w:id="884" w:author="Sven Loebrich" w:date="2023-01-31T18:00:00Z">
              <w:rPr>
                <w:rFonts w:ascii="Times New Roman" w:hAnsi="Times New Roman" w:cs="Times New Roman"/>
                <w:sz w:val="32"/>
                <w:szCs w:val="32"/>
              </w:rPr>
            </w:rPrChange>
          </w:rPr>
          <w:delText>Trostet (umlaut on “o”) =</w:delText>
        </w:r>
        <w:r w:rsidR="0099698A" w:rsidRPr="000C3328" w:rsidDel="00541DCA">
          <w:rPr>
            <w:rFonts w:ascii="Times New Roman" w:hAnsi="Times New Roman" w:cs="Times New Roman"/>
            <w:sz w:val="32"/>
            <w:szCs w:val="32"/>
            <w:lang w:val="de-DE"/>
            <w:rPrChange w:id="885" w:author="Sven Loebrich" w:date="2023-01-31T18:00:00Z">
              <w:rPr>
                <w:rFonts w:ascii="Times New Roman" w:hAnsi="Times New Roman" w:cs="Times New Roman"/>
                <w:sz w:val="32"/>
                <w:szCs w:val="32"/>
              </w:rPr>
            </w:rPrChange>
          </w:rPr>
          <w:delText xml:space="preserve"> </w:delText>
        </w:r>
        <w:r w:rsidR="00976F99" w:rsidRPr="000C3328" w:rsidDel="00541DCA">
          <w:rPr>
            <w:rFonts w:ascii="Times New Roman" w:hAnsi="Times New Roman" w:cs="Times New Roman"/>
            <w:sz w:val="32"/>
            <w:szCs w:val="32"/>
            <w:lang w:val="de-DE"/>
            <w:rPrChange w:id="886" w:author="Sven Loebrich" w:date="2023-01-31T18:00:00Z">
              <w:rPr>
                <w:rFonts w:ascii="Times New Roman" w:hAnsi="Times New Roman" w:cs="Times New Roman"/>
                <w:sz w:val="32"/>
                <w:szCs w:val="32"/>
              </w:rPr>
            </w:rPrChange>
          </w:rPr>
          <w:delText>tr</w:delText>
        </w:r>
        <w:r w:rsidR="00111DF3" w:rsidRPr="000C3328" w:rsidDel="00541DCA">
          <w:rPr>
            <w:rFonts w:ascii="Times New Roman" w:hAnsi="Times New Roman" w:cs="Times New Roman"/>
            <w:sz w:val="24"/>
            <w:szCs w:val="24"/>
            <w:lang w:val="de-DE"/>
            <w:rPrChange w:id="887" w:author="Sven Loebrich" w:date="2023-01-31T18:00:00Z">
              <w:rPr>
                <w:rFonts w:ascii="Times New Roman" w:hAnsi="Times New Roman" w:cs="Times New Roman"/>
                <w:sz w:val="24"/>
                <w:szCs w:val="24"/>
              </w:rPr>
            </w:rPrChange>
          </w:rPr>
          <w:delText>o</w:delText>
        </w:r>
        <w:r w:rsidR="00976F99" w:rsidRPr="000C3328" w:rsidDel="00541DCA">
          <w:rPr>
            <w:rFonts w:ascii="Times New Roman" w:hAnsi="Times New Roman" w:cs="Times New Roman"/>
            <w:sz w:val="24"/>
            <w:szCs w:val="24"/>
            <w:lang w:val="de-DE"/>
            <w:rPrChange w:id="888" w:author="Sven Loebrich" w:date="2023-01-31T18:00:00Z">
              <w:rPr>
                <w:rFonts w:ascii="Times New Roman" w:hAnsi="Times New Roman" w:cs="Times New Roman"/>
                <w:sz w:val="24"/>
                <w:szCs w:val="24"/>
              </w:rPr>
            </w:rPrChange>
          </w:rPr>
          <w:delText>e</w:delText>
        </w:r>
        <w:r w:rsidR="00976F99" w:rsidRPr="000C3328" w:rsidDel="00541DCA">
          <w:rPr>
            <w:rFonts w:ascii="Times New Roman" w:hAnsi="Times New Roman" w:cs="Times New Roman"/>
            <w:sz w:val="32"/>
            <w:szCs w:val="32"/>
            <w:lang w:val="de-DE"/>
            <w:rPrChange w:id="889" w:author="Sven Loebrich" w:date="2023-01-31T18:00:00Z">
              <w:rPr>
                <w:rFonts w:ascii="Times New Roman" w:hAnsi="Times New Roman" w:cs="Times New Roman"/>
                <w:sz w:val="32"/>
                <w:szCs w:val="32"/>
              </w:rPr>
            </w:rPrChange>
          </w:rPr>
          <w:delText>stet</w:delText>
        </w:r>
      </w:del>
    </w:p>
    <w:p w14:paraId="562C1E37" w14:textId="71750C8D" w:rsidR="003D31B3" w:rsidRPr="000C3328" w:rsidDel="00541DCA" w:rsidRDefault="003D31B3" w:rsidP="003D31B3">
      <w:pPr>
        <w:rPr>
          <w:del w:id="890" w:author="Sven Loebrich" w:date="2023-01-31T19:21:00Z"/>
          <w:rFonts w:ascii="Times New Roman" w:hAnsi="Times New Roman" w:cs="Times New Roman"/>
          <w:b/>
          <w:sz w:val="32"/>
          <w:szCs w:val="32"/>
          <w:u w:val="single"/>
          <w:lang w:val="de-DE"/>
          <w:rPrChange w:id="891" w:author="Sven Loebrich" w:date="2023-01-31T18:00:00Z">
            <w:rPr>
              <w:del w:id="892" w:author="Sven Loebrich" w:date="2023-01-31T19:21:00Z"/>
              <w:rFonts w:ascii="Times New Roman" w:hAnsi="Times New Roman" w:cs="Times New Roman"/>
              <w:b/>
              <w:sz w:val="32"/>
              <w:szCs w:val="32"/>
              <w:u w:val="single"/>
            </w:rPr>
          </w:rPrChange>
        </w:rPr>
      </w:pPr>
      <w:del w:id="893" w:author="Sven Loebrich" w:date="2023-01-31T19:21:00Z">
        <w:r w:rsidRPr="000C3328" w:rsidDel="00541DCA">
          <w:rPr>
            <w:rFonts w:ascii="Times New Roman" w:hAnsi="Times New Roman" w:cs="Times New Roman"/>
            <w:b/>
            <w:sz w:val="32"/>
            <w:szCs w:val="32"/>
            <w:u w:val="single"/>
            <w:lang w:val="de-DE"/>
            <w:rPrChange w:id="894" w:author="Sven Loebrich" w:date="2023-01-31T18:00:00Z">
              <w:rPr>
                <w:rFonts w:ascii="Times New Roman" w:hAnsi="Times New Roman" w:cs="Times New Roman"/>
                <w:b/>
                <w:sz w:val="32"/>
                <w:szCs w:val="32"/>
                <w:u w:val="single"/>
              </w:rPr>
            </w:rPrChange>
          </w:rPr>
          <w:delText>Movement VI</w:delText>
        </w:r>
      </w:del>
    </w:p>
    <w:p w14:paraId="75901831" w14:textId="3FD86CC5" w:rsidR="00A11228" w:rsidRPr="000C3328" w:rsidDel="00541DCA" w:rsidRDefault="00A11228" w:rsidP="003D31B3">
      <w:pPr>
        <w:rPr>
          <w:del w:id="895" w:author="Sven Loebrich" w:date="2023-01-31T19:21:00Z"/>
          <w:rFonts w:ascii="Times New Roman" w:hAnsi="Times New Roman" w:cs="Times New Roman"/>
          <w:sz w:val="32"/>
          <w:szCs w:val="32"/>
          <w:lang w:val="de-DE"/>
          <w:rPrChange w:id="896" w:author="Sven Loebrich" w:date="2023-01-31T18:00:00Z">
            <w:rPr>
              <w:del w:id="897" w:author="Sven Loebrich" w:date="2023-01-31T19:21:00Z"/>
              <w:rFonts w:ascii="Times New Roman" w:hAnsi="Times New Roman" w:cs="Times New Roman"/>
              <w:sz w:val="32"/>
              <w:szCs w:val="32"/>
            </w:rPr>
          </w:rPrChange>
        </w:rPr>
      </w:pPr>
      <w:del w:id="898" w:author="Sven Loebrich" w:date="2023-01-31T19:21:00Z">
        <w:r w:rsidRPr="000C3328" w:rsidDel="00541DCA">
          <w:rPr>
            <w:rFonts w:ascii="Times New Roman" w:hAnsi="Times New Roman" w:cs="Times New Roman"/>
            <w:sz w:val="32"/>
            <w:szCs w:val="32"/>
            <w:lang w:val="de-DE"/>
            <w:rPrChange w:id="899" w:author="Sven Loebrich" w:date="2023-01-31T18:00:00Z">
              <w:rPr>
                <w:rFonts w:ascii="Times New Roman" w:hAnsi="Times New Roman" w:cs="Times New Roman"/>
                <w:sz w:val="32"/>
                <w:szCs w:val="32"/>
              </w:rPr>
            </w:rPrChange>
          </w:rPr>
          <w:delText>Statt =</w:delText>
        </w:r>
        <w:r w:rsidR="00447B80" w:rsidRPr="000C3328" w:rsidDel="00541DCA">
          <w:rPr>
            <w:rFonts w:ascii="Times New Roman" w:hAnsi="Times New Roman" w:cs="Times New Roman"/>
            <w:sz w:val="32"/>
            <w:szCs w:val="32"/>
            <w:lang w:val="de-DE"/>
            <w:rPrChange w:id="900" w:author="Sven Loebrich" w:date="2023-01-31T18:00:00Z">
              <w:rPr>
                <w:rFonts w:ascii="Times New Roman" w:hAnsi="Times New Roman" w:cs="Times New Roman"/>
                <w:sz w:val="32"/>
                <w:szCs w:val="32"/>
              </w:rPr>
            </w:rPrChange>
          </w:rPr>
          <w:delText xml:space="preserve"> shtat</w:delText>
        </w:r>
      </w:del>
    </w:p>
    <w:p w14:paraId="33FD0570" w14:textId="45BACE0E" w:rsidR="00A11228" w:rsidRPr="000C3328" w:rsidDel="00541DCA" w:rsidRDefault="00A11228" w:rsidP="003D31B3">
      <w:pPr>
        <w:rPr>
          <w:del w:id="901" w:author="Sven Loebrich" w:date="2023-01-31T19:21:00Z"/>
          <w:rFonts w:ascii="Times New Roman" w:hAnsi="Times New Roman" w:cs="Times New Roman"/>
          <w:sz w:val="32"/>
          <w:szCs w:val="32"/>
          <w:lang w:val="de-DE"/>
          <w:rPrChange w:id="902" w:author="Sven Loebrich" w:date="2023-01-31T18:00:00Z">
            <w:rPr>
              <w:del w:id="903" w:author="Sven Loebrich" w:date="2023-01-31T19:21:00Z"/>
              <w:rFonts w:ascii="Times New Roman" w:hAnsi="Times New Roman" w:cs="Times New Roman"/>
              <w:sz w:val="32"/>
              <w:szCs w:val="32"/>
            </w:rPr>
          </w:rPrChange>
        </w:rPr>
      </w:pPr>
      <w:del w:id="904" w:author="Sven Loebrich" w:date="2023-01-31T19:21:00Z">
        <w:r w:rsidRPr="000C3328" w:rsidDel="00541DCA">
          <w:rPr>
            <w:rFonts w:ascii="Times New Roman" w:hAnsi="Times New Roman" w:cs="Times New Roman"/>
            <w:sz w:val="32"/>
            <w:szCs w:val="32"/>
            <w:lang w:val="de-DE"/>
            <w:rPrChange w:id="905" w:author="Sven Loebrich" w:date="2023-01-31T18:00:00Z">
              <w:rPr>
                <w:rFonts w:ascii="Times New Roman" w:hAnsi="Times New Roman" w:cs="Times New Roman"/>
                <w:sz w:val="32"/>
                <w:szCs w:val="32"/>
              </w:rPr>
            </w:rPrChange>
          </w:rPr>
          <w:delText>Sondern =</w:delText>
        </w:r>
        <w:r w:rsidR="005C72B6" w:rsidRPr="000C3328" w:rsidDel="00541DCA">
          <w:rPr>
            <w:rFonts w:ascii="Times New Roman" w:hAnsi="Times New Roman" w:cs="Times New Roman"/>
            <w:sz w:val="32"/>
            <w:szCs w:val="32"/>
            <w:lang w:val="de-DE"/>
            <w:rPrChange w:id="906" w:author="Sven Loebrich" w:date="2023-01-31T18:00:00Z">
              <w:rPr>
                <w:rFonts w:ascii="Times New Roman" w:hAnsi="Times New Roman" w:cs="Times New Roman"/>
                <w:sz w:val="32"/>
                <w:szCs w:val="32"/>
              </w:rPr>
            </w:rPrChange>
          </w:rPr>
          <w:delText xml:space="preserve"> zawndern</w:delText>
        </w:r>
      </w:del>
    </w:p>
    <w:p w14:paraId="0CC67A6C" w14:textId="1C373ED2" w:rsidR="00A11228" w:rsidRPr="000C3328" w:rsidDel="00541DCA" w:rsidRDefault="00A11228" w:rsidP="003D31B3">
      <w:pPr>
        <w:rPr>
          <w:del w:id="907" w:author="Sven Loebrich" w:date="2023-01-31T19:21:00Z"/>
          <w:rFonts w:ascii="Times New Roman" w:hAnsi="Times New Roman" w:cs="Times New Roman"/>
          <w:sz w:val="32"/>
          <w:szCs w:val="32"/>
          <w:lang w:val="de-DE"/>
          <w:rPrChange w:id="908" w:author="Sven Loebrich" w:date="2023-01-31T18:00:00Z">
            <w:rPr>
              <w:del w:id="909" w:author="Sven Loebrich" w:date="2023-01-31T19:21:00Z"/>
              <w:rFonts w:ascii="Times New Roman" w:hAnsi="Times New Roman" w:cs="Times New Roman"/>
              <w:sz w:val="32"/>
              <w:szCs w:val="32"/>
            </w:rPr>
          </w:rPrChange>
        </w:rPr>
      </w:pPr>
      <w:del w:id="910" w:author="Sven Loebrich" w:date="2023-01-31T19:21:00Z">
        <w:r w:rsidRPr="000C3328" w:rsidDel="00541DCA">
          <w:rPr>
            <w:rFonts w:ascii="Times New Roman" w:hAnsi="Times New Roman" w:cs="Times New Roman"/>
            <w:sz w:val="32"/>
            <w:szCs w:val="32"/>
            <w:lang w:val="de-DE"/>
            <w:rPrChange w:id="911" w:author="Sven Loebrich" w:date="2023-01-31T18:00:00Z">
              <w:rPr>
                <w:rFonts w:ascii="Times New Roman" w:hAnsi="Times New Roman" w:cs="Times New Roman"/>
                <w:sz w:val="32"/>
                <w:szCs w:val="32"/>
              </w:rPr>
            </w:rPrChange>
          </w:rPr>
          <w:delText>Zukunf (um</w:delText>
        </w:r>
        <w:r w:rsidR="00173796" w:rsidRPr="000C3328" w:rsidDel="00541DCA">
          <w:rPr>
            <w:rFonts w:ascii="Times New Roman" w:hAnsi="Times New Roman" w:cs="Times New Roman"/>
            <w:sz w:val="32"/>
            <w:szCs w:val="32"/>
            <w:lang w:val="de-DE"/>
            <w:rPrChange w:id="912" w:author="Sven Loebrich" w:date="2023-01-31T18:00:00Z">
              <w:rPr>
                <w:rFonts w:ascii="Times New Roman" w:hAnsi="Times New Roman" w:cs="Times New Roman"/>
                <w:sz w:val="32"/>
                <w:szCs w:val="32"/>
              </w:rPr>
            </w:rPrChange>
          </w:rPr>
          <w:delText>l</w:delText>
        </w:r>
        <w:r w:rsidRPr="000C3328" w:rsidDel="00541DCA">
          <w:rPr>
            <w:rFonts w:ascii="Times New Roman" w:hAnsi="Times New Roman" w:cs="Times New Roman"/>
            <w:sz w:val="32"/>
            <w:szCs w:val="32"/>
            <w:lang w:val="de-DE"/>
            <w:rPrChange w:id="913" w:author="Sven Loebrich" w:date="2023-01-31T18:00:00Z">
              <w:rPr>
                <w:rFonts w:ascii="Times New Roman" w:hAnsi="Times New Roman" w:cs="Times New Roman"/>
                <w:sz w:val="32"/>
                <w:szCs w:val="32"/>
              </w:rPr>
            </w:rPrChange>
          </w:rPr>
          <w:delText>aut on</w:delText>
        </w:r>
        <w:r w:rsidR="00173796" w:rsidRPr="000C3328" w:rsidDel="00541DCA">
          <w:rPr>
            <w:rFonts w:ascii="Times New Roman" w:hAnsi="Times New Roman" w:cs="Times New Roman"/>
            <w:sz w:val="32"/>
            <w:szCs w:val="32"/>
            <w:lang w:val="de-DE"/>
            <w:rPrChange w:id="914" w:author="Sven Loebrich" w:date="2023-01-31T18:00:00Z">
              <w:rPr>
                <w:rFonts w:ascii="Times New Roman" w:hAnsi="Times New Roman" w:cs="Times New Roman"/>
                <w:sz w:val="32"/>
                <w:szCs w:val="32"/>
              </w:rPr>
            </w:rPrChange>
          </w:rPr>
          <w:delText xml:space="preserve"> second</w:delText>
        </w:r>
        <w:r w:rsidRPr="000C3328" w:rsidDel="00541DCA">
          <w:rPr>
            <w:rFonts w:ascii="Times New Roman" w:hAnsi="Times New Roman" w:cs="Times New Roman"/>
            <w:sz w:val="32"/>
            <w:szCs w:val="32"/>
            <w:lang w:val="de-DE"/>
            <w:rPrChange w:id="915" w:author="Sven Loebrich" w:date="2023-01-31T18:00:00Z">
              <w:rPr>
                <w:rFonts w:ascii="Times New Roman" w:hAnsi="Times New Roman" w:cs="Times New Roman"/>
                <w:sz w:val="32"/>
                <w:szCs w:val="32"/>
              </w:rPr>
            </w:rPrChange>
          </w:rPr>
          <w:delText xml:space="preserve"> “u”) =</w:delText>
        </w:r>
        <w:r w:rsidR="000E6758" w:rsidRPr="000C3328" w:rsidDel="00541DCA">
          <w:rPr>
            <w:rFonts w:ascii="Times New Roman" w:hAnsi="Times New Roman" w:cs="Times New Roman"/>
            <w:sz w:val="32"/>
            <w:szCs w:val="32"/>
            <w:lang w:val="de-DE"/>
            <w:rPrChange w:id="916" w:author="Sven Loebrich" w:date="2023-01-31T18:00:00Z">
              <w:rPr>
                <w:rFonts w:ascii="Times New Roman" w:hAnsi="Times New Roman" w:cs="Times New Roman"/>
                <w:sz w:val="32"/>
                <w:szCs w:val="32"/>
              </w:rPr>
            </w:rPrChange>
          </w:rPr>
          <w:delText xml:space="preserve"> ts</w:delText>
        </w:r>
        <w:r w:rsidR="0099698A" w:rsidRPr="000C3328" w:rsidDel="00541DCA">
          <w:rPr>
            <w:rFonts w:ascii="Times New Roman" w:hAnsi="Times New Roman" w:cs="Times New Roman"/>
            <w:sz w:val="32"/>
            <w:szCs w:val="32"/>
            <w:lang w:val="de-DE"/>
            <w:rPrChange w:id="917" w:author="Sven Loebrich" w:date="2023-01-31T18:00:00Z">
              <w:rPr>
                <w:rFonts w:ascii="Times New Roman" w:hAnsi="Times New Roman" w:cs="Times New Roman"/>
                <w:sz w:val="32"/>
                <w:szCs w:val="32"/>
              </w:rPr>
            </w:rPrChange>
          </w:rPr>
          <w:delText>oo</w:delText>
        </w:r>
        <w:r w:rsidR="000E6758" w:rsidRPr="000C3328" w:rsidDel="00541DCA">
          <w:rPr>
            <w:rFonts w:ascii="Times New Roman" w:hAnsi="Times New Roman" w:cs="Times New Roman"/>
            <w:sz w:val="32"/>
            <w:szCs w:val="32"/>
            <w:lang w:val="de-DE"/>
            <w:rPrChange w:id="918" w:author="Sven Loebrich" w:date="2023-01-31T18:00:00Z">
              <w:rPr>
                <w:rFonts w:ascii="Times New Roman" w:hAnsi="Times New Roman" w:cs="Times New Roman"/>
                <w:sz w:val="32"/>
                <w:szCs w:val="32"/>
              </w:rPr>
            </w:rPrChange>
          </w:rPr>
          <w:delText>k</w:delText>
        </w:r>
        <w:r w:rsidR="00DD548A" w:rsidRPr="000C3328" w:rsidDel="00541DCA">
          <w:rPr>
            <w:rFonts w:ascii="Times New Roman" w:hAnsi="Times New Roman" w:cs="Times New Roman"/>
            <w:sz w:val="24"/>
            <w:szCs w:val="24"/>
            <w:lang w:val="de-DE"/>
            <w:rPrChange w:id="919" w:author="Sven Loebrich" w:date="2023-01-31T18:00:00Z">
              <w:rPr>
                <w:rFonts w:ascii="Times New Roman" w:hAnsi="Times New Roman" w:cs="Times New Roman"/>
                <w:sz w:val="24"/>
                <w:szCs w:val="24"/>
              </w:rPr>
            </w:rPrChange>
          </w:rPr>
          <w:delText>ue</w:delText>
        </w:r>
        <w:r w:rsidR="000E6758" w:rsidRPr="000C3328" w:rsidDel="00541DCA">
          <w:rPr>
            <w:rFonts w:ascii="Times New Roman" w:hAnsi="Times New Roman" w:cs="Times New Roman"/>
            <w:sz w:val="32"/>
            <w:szCs w:val="32"/>
            <w:lang w:val="de-DE"/>
            <w:rPrChange w:id="920" w:author="Sven Loebrich" w:date="2023-01-31T18:00:00Z">
              <w:rPr>
                <w:rFonts w:ascii="Times New Roman" w:hAnsi="Times New Roman" w:cs="Times New Roman"/>
                <w:sz w:val="32"/>
                <w:szCs w:val="32"/>
              </w:rPr>
            </w:rPrChange>
          </w:rPr>
          <w:delText>nf</w:delText>
        </w:r>
      </w:del>
    </w:p>
    <w:p w14:paraId="355347D1" w14:textId="4959B522" w:rsidR="00A11228" w:rsidRPr="000C3328" w:rsidDel="00541DCA" w:rsidRDefault="00A11228" w:rsidP="003D31B3">
      <w:pPr>
        <w:rPr>
          <w:del w:id="921" w:author="Sven Loebrich" w:date="2023-01-31T19:21:00Z"/>
          <w:rFonts w:ascii="Times New Roman" w:hAnsi="Times New Roman" w:cs="Times New Roman"/>
          <w:sz w:val="32"/>
          <w:szCs w:val="32"/>
          <w:lang w:val="de-DE"/>
          <w:rPrChange w:id="922" w:author="Sven Loebrich" w:date="2023-01-31T18:00:00Z">
            <w:rPr>
              <w:del w:id="923" w:author="Sven Loebrich" w:date="2023-01-31T19:21:00Z"/>
              <w:rFonts w:ascii="Times New Roman" w:hAnsi="Times New Roman" w:cs="Times New Roman"/>
              <w:sz w:val="32"/>
              <w:szCs w:val="32"/>
            </w:rPr>
          </w:rPrChange>
        </w:rPr>
      </w:pPr>
      <w:del w:id="924" w:author="Sven Loebrich" w:date="2023-01-31T19:21:00Z">
        <w:r w:rsidRPr="000C3328" w:rsidDel="00541DCA">
          <w:rPr>
            <w:rFonts w:ascii="Times New Roman" w:hAnsi="Times New Roman" w:cs="Times New Roman"/>
            <w:sz w:val="32"/>
            <w:szCs w:val="32"/>
            <w:lang w:val="de-DE"/>
            <w:rPrChange w:id="925" w:author="Sven Loebrich" w:date="2023-01-31T18:00:00Z">
              <w:rPr>
                <w:rFonts w:ascii="Times New Roman" w:hAnsi="Times New Roman" w:cs="Times New Roman"/>
                <w:sz w:val="32"/>
                <w:szCs w:val="32"/>
              </w:rPr>
            </w:rPrChange>
          </w:rPr>
          <w:delText>Suchen =</w:delText>
        </w:r>
        <w:r w:rsidR="004A534A" w:rsidRPr="000C3328" w:rsidDel="00541DCA">
          <w:rPr>
            <w:rFonts w:ascii="Times New Roman" w:hAnsi="Times New Roman" w:cs="Times New Roman"/>
            <w:sz w:val="32"/>
            <w:szCs w:val="32"/>
            <w:lang w:val="de-DE"/>
            <w:rPrChange w:id="926" w:author="Sven Loebrich" w:date="2023-01-31T18:00:00Z">
              <w:rPr>
                <w:rFonts w:ascii="Times New Roman" w:hAnsi="Times New Roman" w:cs="Times New Roman"/>
                <w:sz w:val="32"/>
                <w:szCs w:val="32"/>
              </w:rPr>
            </w:rPrChange>
          </w:rPr>
          <w:delText xml:space="preserve"> zuchen</w:delText>
        </w:r>
      </w:del>
    </w:p>
    <w:p w14:paraId="56F6FACF" w14:textId="0BBA03BF" w:rsidR="00A11228" w:rsidRPr="000C3328" w:rsidDel="00541DCA" w:rsidRDefault="00A11228" w:rsidP="003D31B3">
      <w:pPr>
        <w:rPr>
          <w:del w:id="927" w:author="Sven Loebrich" w:date="2023-01-31T19:21:00Z"/>
          <w:rFonts w:ascii="Times New Roman" w:hAnsi="Times New Roman" w:cs="Times New Roman"/>
          <w:sz w:val="32"/>
          <w:szCs w:val="32"/>
          <w:lang w:val="de-DE"/>
          <w:rPrChange w:id="928" w:author="Sven Loebrich" w:date="2023-01-31T18:00:00Z">
            <w:rPr>
              <w:del w:id="929" w:author="Sven Loebrich" w:date="2023-01-31T19:21:00Z"/>
              <w:rFonts w:ascii="Times New Roman" w:hAnsi="Times New Roman" w:cs="Times New Roman"/>
              <w:sz w:val="32"/>
              <w:szCs w:val="32"/>
            </w:rPr>
          </w:rPrChange>
        </w:rPr>
      </w:pPr>
      <w:del w:id="930" w:author="Sven Loebrich" w:date="2023-01-31T19:21:00Z">
        <w:r w:rsidRPr="000C3328" w:rsidDel="00541DCA">
          <w:rPr>
            <w:rFonts w:ascii="Times New Roman" w:hAnsi="Times New Roman" w:cs="Times New Roman"/>
            <w:sz w:val="32"/>
            <w:szCs w:val="32"/>
            <w:lang w:val="de-DE"/>
            <w:rPrChange w:id="931" w:author="Sven Loebrich" w:date="2023-01-31T18:00:00Z">
              <w:rPr>
                <w:rFonts w:ascii="Times New Roman" w:hAnsi="Times New Roman" w:cs="Times New Roman"/>
                <w:sz w:val="32"/>
                <w:szCs w:val="32"/>
              </w:rPr>
            </w:rPrChange>
          </w:rPr>
          <w:delText>Wer =</w:delText>
        </w:r>
        <w:r w:rsidR="005C72B6" w:rsidRPr="000C3328" w:rsidDel="00541DCA">
          <w:rPr>
            <w:rFonts w:ascii="Times New Roman" w:hAnsi="Times New Roman" w:cs="Times New Roman"/>
            <w:sz w:val="32"/>
            <w:szCs w:val="32"/>
            <w:lang w:val="de-DE"/>
            <w:rPrChange w:id="932" w:author="Sven Loebrich" w:date="2023-01-31T18:00:00Z">
              <w:rPr>
                <w:rFonts w:ascii="Times New Roman" w:hAnsi="Times New Roman" w:cs="Times New Roman"/>
                <w:sz w:val="32"/>
                <w:szCs w:val="32"/>
              </w:rPr>
            </w:rPrChange>
          </w:rPr>
          <w:delText xml:space="preserve"> veer</w:delText>
        </w:r>
      </w:del>
    </w:p>
    <w:p w14:paraId="5C00C7E4" w14:textId="6B734290" w:rsidR="00A11228" w:rsidRPr="000C3328" w:rsidDel="00541DCA" w:rsidRDefault="00A11228" w:rsidP="003D31B3">
      <w:pPr>
        <w:rPr>
          <w:del w:id="933" w:author="Sven Loebrich" w:date="2023-01-31T19:21:00Z"/>
          <w:rFonts w:ascii="Times New Roman" w:hAnsi="Times New Roman" w:cs="Times New Roman"/>
          <w:sz w:val="32"/>
          <w:szCs w:val="32"/>
          <w:lang w:val="de-DE"/>
          <w:rPrChange w:id="934" w:author="Sven Loebrich" w:date="2023-01-31T18:00:00Z">
            <w:rPr>
              <w:del w:id="935" w:author="Sven Loebrich" w:date="2023-01-31T19:21:00Z"/>
              <w:rFonts w:ascii="Times New Roman" w:hAnsi="Times New Roman" w:cs="Times New Roman"/>
              <w:sz w:val="32"/>
              <w:szCs w:val="32"/>
            </w:rPr>
          </w:rPrChange>
        </w:rPr>
      </w:pPr>
      <w:del w:id="936" w:author="Sven Loebrich" w:date="2023-01-31T19:21:00Z">
        <w:r w:rsidRPr="000C3328" w:rsidDel="00541DCA">
          <w:rPr>
            <w:rFonts w:ascii="Times New Roman" w:hAnsi="Times New Roman" w:cs="Times New Roman"/>
            <w:sz w:val="32"/>
            <w:szCs w:val="32"/>
            <w:lang w:val="de-DE"/>
            <w:rPrChange w:id="937" w:author="Sven Loebrich" w:date="2023-01-31T18:00:00Z">
              <w:rPr>
                <w:rFonts w:ascii="Times New Roman" w:hAnsi="Times New Roman" w:cs="Times New Roman"/>
                <w:sz w:val="32"/>
                <w:szCs w:val="32"/>
              </w:rPr>
            </w:rPrChange>
          </w:rPr>
          <w:delText>Nicht =</w:delText>
        </w:r>
        <w:r w:rsidR="005C72B6" w:rsidRPr="000C3328" w:rsidDel="00541DCA">
          <w:rPr>
            <w:rFonts w:ascii="Times New Roman" w:hAnsi="Times New Roman" w:cs="Times New Roman"/>
            <w:sz w:val="32"/>
            <w:szCs w:val="32"/>
            <w:lang w:val="de-DE"/>
            <w:rPrChange w:id="938" w:author="Sven Loebrich" w:date="2023-01-31T18:00:00Z">
              <w:rPr>
                <w:rFonts w:ascii="Times New Roman" w:hAnsi="Times New Roman" w:cs="Times New Roman"/>
                <w:sz w:val="32"/>
                <w:szCs w:val="32"/>
              </w:rPr>
            </w:rPrChange>
          </w:rPr>
          <w:delText xml:space="preserve"> ni</w:delText>
        </w:r>
        <w:r w:rsidR="005C72B6" w:rsidRPr="000C3328" w:rsidDel="00541DCA">
          <w:rPr>
            <w:rFonts w:ascii="Times New Roman" w:hAnsi="Times New Roman" w:cs="Times New Roman"/>
            <w:sz w:val="24"/>
            <w:szCs w:val="24"/>
            <w:lang w:val="de-DE"/>
            <w:rPrChange w:id="939" w:author="Sven Loebrich" w:date="2023-01-31T18:00:00Z">
              <w:rPr>
                <w:rFonts w:ascii="Times New Roman" w:hAnsi="Times New Roman" w:cs="Times New Roman"/>
                <w:sz w:val="24"/>
                <w:szCs w:val="24"/>
              </w:rPr>
            </w:rPrChange>
          </w:rPr>
          <w:delText>sh</w:delText>
        </w:r>
        <w:r w:rsidR="005C72B6" w:rsidRPr="000C3328" w:rsidDel="00541DCA">
          <w:rPr>
            <w:rFonts w:ascii="Times New Roman" w:hAnsi="Times New Roman" w:cs="Times New Roman"/>
            <w:sz w:val="32"/>
            <w:szCs w:val="32"/>
            <w:lang w:val="de-DE"/>
            <w:rPrChange w:id="940" w:author="Sven Loebrich" w:date="2023-01-31T18:00:00Z">
              <w:rPr>
                <w:rFonts w:ascii="Times New Roman" w:hAnsi="Times New Roman" w:cs="Times New Roman"/>
                <w:sz w:val="32"/>
                <w:szCs w:val="32"/>
              </w:rPr>
            </w:rPrChange>
          </w:rPr>
          <w:delText>t</w:delText>
        </w:r>
      </w:del>
    </w:p>
    <w:p w14:paraId="250156DD" w14:textId="48CAB330" w:rsidR="00A11228" w:rsidRPr="000C3328" w:rsidDel="00541DCA" w:rsidRDefault="005C72B6" w:rsidP="003D31B3">
      <w:pPr>
        <w:rPr>
          <w:del w:id="941" w:author="Sven Loebrich" w:date="2023-01-31T19:21:00Z"/>
          <w:rFonts w:ascii="Times New Roman" w:hAnsi="Times New Roman" w:cs="Times New Roman"/>
          <w:sz w:val="32"/>
          <w:szCs w:val="32"/>
          <w:lang w:val="de-DE"/>
          <w:rPrChange w:id="942" w:author="Sven Loebrich" w:date="2023-01-31T18:00:00Z">
            <w:rPr>
              <w:del w:id="943" w:author="Sven Loebrich" w:date="2023-01-31T19:21:00Z"/>
              <w:rFonts w:ascii="Times New Roman" w:hAnsi="Times New Roman" w:cs="Times New Roman"/>
              <w:sz w:val="32"/>
              <w:szCs w:val="32"/>
            </w:rPr>
          </w:rPrChange>
        </w:rPr>
      </w:pPr>
      <w:del w:id="944" w:author="Sven Loebrich" w:date="2023-01-31T19:21:00Z">
        <w:r w:rsidRPr="000C3328" w:rsidDel="00541DCA">
          <w:rPr>
            <w:rFonts w:ascii="Times New Roman" w:hAnsi="Times New Roman" w:cs="Times New Roman"/>
            <w:sz w:val="32"/>
            <w:szCs w:val="32"/>
            <w:lang w:val="de-DE"/>
            <w:rPrChange w:id="945" w:author="Sven Loebrich" w:date="2023-01-31T18:00:00Z">
              <w:rPr>
                <w:rFonts w:ascii="Times New Roman" w:hAnsi="Times New Roman" w:cs="Times New Roman"/>
                <w:sz w:val="32"/>
                <w:szCs w:val="32"/>
              </w:rPr>
            </w:rPrChange>
          </w:rPr>
          <w:delText>Zu = tsu</w:delText>
        </w:r>
      </w:del>
    </w:p>
    <w:p w14:paraId="3F6E1861" w14:textId="4859FC6B" w:rsidR="005C72B6" w:rsidRPr="000C3328" w:rsidDel="00541DCA" w:rsidRDefault="005C72B6" w:rsidP="003D31B3">
      <w:pPr>
        <w:rPr>
          <w:del w:id="946" w:author="Sven Loebrich" w:date="2023-01-31T19:21:00Z"/>
          <w:rFonts w:ascii="Times New Roman" w:hAnsi="Times New Roman" w:cs="Times New Roman"/>
          <w:sz w:val="32"/>
          <w:szCs w:val="32"/>
          <w:lang w:val="de-DE"/>
          <w:rPrChange w:id="947" w:author="Sven Loebrich" w:date="2023-01-31T18:00:00Z">
            <w:rPr>
              <w:del w:id="948" w:author="Sven Loebrich" w:date="2023-01-31T19:21:00Z"/>
              <w:rFonts w:ascii="Times New Roman" w:hAnsi="Times New Roman" w:cs="Times New Roman"/>
              <w:sz w:val="32"/>
              <w:szCs w:val="32"/>
            </w:rPr>
          </w:rPrChange>
        </w:rPr>
      </w:pPr>
      <w:del w:id="949" w:author="Sven Loebrich" w:date="2023-01-31T19:21:00Z">
        <w:r w:rsidRPr="000C3328" w:rsidDel="00541DCA">
          <w:rPr>
            <w:rFonts w:ascii="Times New Roman" w:hAnsi="Times New Roman" w:cs="Times New Roman"/>
            <w:sz w:val="32"/>
            <w:szCs w:val="32"/>
            <w:lang w:val="de-DE"/>
            <w:rPrChange w:id="950" w:author="Sven Loebrich" w:date="2023-01-31T18:00:00Z">
              <w:rPr>
                <w:rFonts w:ascii="Times New Roman" w:hAnsi="Times New Roman" w:cs="Times New Roman"/>
                <w:sz w:val="32"/>
                <w:szCs w:val="32"/>
              </w:rPr>
            </w:rPrChange>
          </w:rPr>
          <w:delText>Der = dair</w:delText>
        </w:r>
      </w:del>
    </w:p>
    <w:p w14:paraId="7DAA0EA3" w14:textId="48F0D888" w:rsidR="0077466D" w:rsidRPr="000C3328" w:rsidDel="00541DCA" w:rsidRDefault="0077466D" w:rsidP="003D31B3">
      <w:pPr>
        <w:rPr>
          <w:del w:id="951" w:author="Sven Loebrich" w:date="2023-01-31T19:21:00Z"/>
          <w:rFonts w:ascii="Times New Roman" w:hAnsi="Times New Roman" w:cs="Times New Roman"/>
          <w:sz w:val="32"/>
          <w:szCs w:val="32"/>
          <w:lang w:val="de-DE"/>
          <w:rPrChange w:id="952" w:author="Sven Loebrich" w:date="2023-01-31T18:00:00Z">
            <w:rPr>
              <w:del w:id="953" w:author="Sven Loebrich" w:date="2023-01-31T19:21:00Z"/>
              <w:rFonts w:ascii="Times New Roman" w:hAnsi="Times New Roman" w:cs="Times New Roman"/>
              <w:sz w:val="32"/>
              <w:szCs w:val="32"/>
            </w:rPr>
          </w:rPrChange>
        </w:rPr>
      </w:pPr>
      <w:del w:id="954" w:author="Sven Loebrich" w:date="2023-01-31T19:21:00Z">
        <w:r w:rsidRPr="000C3328" w:rsidDel="00541DCA">
          <w:rPr>
            <w:rFonts w:ascii="Times New Roman" w:hAnsi="Times New Roman" w:cs="Times New Roman"/>
            <w:sz w:val="32"/>
            <w:szCs w:val="32"/>
            <w:lang w:val="de-DE"/>
            <w:rPrChange w:id="955" w:author="Sven Loebrich" w:date="2023-01-31T18:00:00Z">
              <w:rPr>
                <w:rFonts w:ascii="Times New Roman" w:hAnsi="Times New Roman" w:cs="Times New Roman"/>
                <w:sz w:val="32"/>
                <w:szCs w:val="32"/>
              </w:rPr>
            </w:rPrChange>
          </w:rPr>
          <w:delText>Zeit =</w:delText>
        </w:r>
        <w:r w:rsidR="00447B80" w:rsidRPr="000C3328" w:rsidDel="00541DCA">
          <w:rPr>
            <w:rFonts w:ascii="Times New Roman" w:hAnsi="Times New Roman" w:cs="Times New Roman"/>
            <w:sz w:val="32"/>
            <w:szCs w:val="32"/>
            <w:lang w:val="de-DE"/>
            <w:rPrChange w:id="956" w:author="Sven Loebrich" w:date="2023-01-31T18:00:00Z">
              <w:rPr>
                <w:rFonts w:ascii="Times New Roman" w:hAnsi="Times New Roman" w:cs="Times New Roman"/>
                <w:sz w:val="32"/>
                <w:szCs w:val="32"/>
              </w:rPr>
            </w:rPrChange>
          </w:rPr>
          <w:delText xml:space="preserve"> tsite</w:delText>
        </w:r>
        <w:r w:rsidR="0099698A" w:rsidRPr="000C3328" w:rsidDel="00541DCA">
          <w:rPr>
            <w:rFonts w:ascii="Times New Roman" w:hAnsi="Times New Roman" w:cs="Times New Roman"/>
            <w:sz w:val="32"/>
            <w:szCs w:val="32"/>
            <w:lang w:val="de-DE"/>
            <w:rPrChange w:id="957" w:author="Sven Loebrich" w:date="2023-01-31T18:00:00Z">
              <w:rPr>
                <w:rFonts w:ascii="Times New Roman" w:hAnsi="Times New Roman" w:cs="Times New Roman"/>
                <w:sz w:val="32"/>
                <w:szCs w:val="32"/>
              </w:rPr>
            </w:rPrChange>
          </w:rPr>
          <w:delText xml:space="preserve"> (silent “e”)</w:delText>
        </w:r>
      </w:del>
    </w:p>
    <w:p w14:paraId="00007569" w14:textId="1F2EDD20" w:rsidR="00A11228" w:rsidRPr="000C3328" w:rsidDel="00541DCA" w:rsidRDefault="005C72B6" w:rsidP="003D31B3">
      <w:pPr>
        <w:rPr>
          <w:del w:id="958" w:author="Sven Loebrich" w:date="2023-01-31T19:21:00Z"/>
          <w:rFonts w:ascii="Times New Roman" w:hAnsi="Times New Roman" w:cs="Times New Roman"/>
          <w:sz w:val="32"/>
          <w:szCs w:val="32"/>
          <w:lang w:val="de-DE"/>
          <w:rPrChange w:id="959" w:author="Sven Loebrich" w:date="2023-01-31T18:00:00Z">
            <w:rPr>
              <w:del w:id="960" w:author="Sven Loebrich" w:date="2023-01-31T19:21:00Z"/>
              <w:rFonts w:ascii="Times New Roman" w:hAnsi="Times New Roman" w:cs="Times New Roman"/>
              <w:sz w:val="32"/>
              <w:szCs w:val="32"/>
            </w:rPr>
          </w:rPrChange>
        </w:rPr>
      </w:pPr>
      <w:del w:id="961" w:author="Sven Loebrich" w:date="2023-01-31T19:21:00Z">
        <w:r w:rsidRPr="000C3328" w:rsidDel="00541DCA">
          <w:rPr>
            <w:rFonts w:ascii="Times New Roman" w:hAnsi="Times New Roman" w:cs="Times New Roman"/>
            <w:sz w:val="32"/>
            <w:szCs w:val="32"/>
            <w:lang w:val="de-DE"/>
            <w:rPrChange w:id="962" w:author="Sven Loebrich" w:date="2023-01-31T18:00:00Z">
              <w:rPr>
                <w:rFonts w:ascii="Times New Roman" w:hAnsi="Times New Roman" w:cs="Times New Roman"/>
                <w:sz w:val="32"/>
                <w:szCs w:val="32"/>
              </w:rPr>
            </w:rPrChange>
          </w:rPr>
          <w:delText>L</w:delText>
        </w:r>
        <w:r w:rsidR="00A11228" w:rsidRPr="000C3328" w:rsidDel="00541DCA">
          <w:rPr>
            <w:rFonts w:ascii="Times New Roman" w:hAnsi="Times New Roman" w:cs="Times New Roman"/>
            <w:sz w:val="32"/>
            <w:szCs w:val="32"/>
            <w:lang w:val="de-DE"/>
            <w:rPrChange w:id="963" w:author="Sven Loebrich" w:date="2023-01-31T18:00:00Z">
              <w:rPr>
                <w:rFonts w:ascii="Times New Roman" w:hAnsi="Times New Roman" w:cs="Times New Roman"/>
                <w:sz w:val="32"/>
                <w:szCs w:val="32"/>
              </w:rPr>
            </w:rPrChange>
          </w:rPr>
          <w:delText>etzten =</w:delText>
        </w:r>
        <w:r w:rsidR="007B5B94" w:rsidRPr="000C3328" w:rsidDel="00541DCA">
          <w:rPr>
            <w:rFonts w:ascii="Times New Roman" w:hAnsi="Times New Roman" w:cs="Times New Roman"/>
            <w:sz w:val="32"/>
            <w:szCs w:val="32"/>
            <w:lang w:val="de-DE"/>
            <w:rPrChange w:id="964" w:author="Sven Loebrich" w:date="2023-01-31T18:00:00Z">
              <w:rPr>
                <w:rFonts w:ascii="Times New Roman" w:hAnsi="Times New Roman" w:cs="Times New Roman"/>
                <w:sz w:val="32"/>
                <w:szCs w:val="32"/>
              </w:rPr>
            </w:rPrChange>
          </w:rPr>
          <w:delText xml:space="preserve"> letsten</w:delText>
        </w:r>
      </w:del>
    </w:p>
    <w:p w14:paraId="2CA4E9BA" w14:textId="00BBE4D0" w:rsidR="00111DF3" w:rsidRPr="000C3328" w:rsidDel="00541DCA" w:rsidRDefault="00111DF3" w:rsidP="003D31B3">
      <w:pPr>
        <w:rPr>
          <w:del w:id="965" w:author="Sven Loebrich" w:date="2023-01-31T19:21:00Z"/>
          <w:rFonts w:ascii="Times New Roman" w:hAnsi="Times New Roman" w:cs="Times New Roman"/>
          <w:sz w:val="32"/>
          <w:szCs w:val="32"/>
          <w:lang w:val="de-DE"/>
          <w:rPrChange w:id="966" w:author="Sven Loebrich" w:date="2023-01-31T18:00:00Z">
            <w:rPr>
              <w:del w:id="967" w:author="Sven Loebrich" w:date="2023-01-31T19:21:00Z"/>
              <w:rFonts w:ascii="Times New Roman" w:hAnsi="Times New Roman" w:cs="Times New Roman"/>
              <w:sz w:val="32"/>
              <w:szCs w:val="32"/>
            </w:rPr>
          </w:rPrChange>
        </w:rPr>
      </w:pPr>
      <w:del w:id="968" w:author="Sven Loebrich" w:date="2023-01-31T19:21:00Z">
        <w:r w:rsidRPr="000C3328" w:rsidDel="00541DCA">
          <w:rPr>
            <w:rFonts w:ascii="Times New Roman" w:hAnsi="Times New Roman" w:cs="Times New Roman"/>
            <w:sz w:val="32"/>
            <w:szCs w:val="32"/>
            <w:lang w:val="de-DE"/>
            <w:rPrChange w:id="969" w:author="Sven Loebrich" w:date="2023-01-31T18:00:00Z">
              <w:rPr>
                <w:rFonts w:ascii="Times New Roman" w:hAnsi="Times New Roman" w:cs="Times New Roman"/>
                <w:sz w:val="32"/>
                <w:szCs w:val="32"/>
              </w:rPr>
            </w:rPrChange>
          </w:rPr>
          <w:delText>Posaune = pawzau-ne</w:delText>
        </w:r>
      </w:del>
    </w:p>
    <w:p w14:paraId="4DA76155" w14:textId="43D99968" w:rsidR="00A11228" w:rsidRPr="000C3328" w:rsidDel="00541DCA" w:rsidRDefault="005C72B6" w:rsidP="003D31B3">
      <w:pPr>
        <w:rPr>
          <w:del w:id="970" w:author="Sven Loebrich" w:date="2023-01-31T19:21:00Z"/>
          <w:rFonts w:ascii="Times New Roman" w:hAnsi="Times New Roman" w:cs="Times New Roman"/>
          <w:sz w:val="32"/>
          <w:szCs w:val="32"/>
          <w:lang w:val="de-DE"/>
          <w:rPrChange w:id="971" w:author="Sven Loebrich" w:date="2023-01-31T18:00:00Z">
            <w:rPr>
              <w:del w:id="972" w:author="Sven Loebrich" w:date="2023-01-31T19:21:00Z"/>
              <w:rFonts w:ascii="Times New Roman" w:hAnsi="Times New Roman" w:cs="Times New Roman"/>
              <w:sz w:val="32"/>
              <w:szCs w:val="32"/>
            </w:rPr>
          </w:rPrChange>
        </w:rPr>
      </w:pPr>
      <w:del w:id="973" w:author="Sven Loebrich" w:date="2023-01-31T19:21:00Z">
        <w:r w:rsidRPr="000C3328" w:rsidDel="00541DCA">
          <w:rPr>
            <w:rFonts w:ascii="Times New Roman" w:hAnsi="Times New Roman" w:cs="Times New Roman"/>
            <w:sz w:val="32"/>
            <w:szCs w:val="32"/>
            <w:lang w:val="de-DE"/>
            <w:rPrChange w:id="974" w:author="Sven Loebrich" w:date="2023-01-31T18:00:00Z">
              <w:rPr>
                <w:rFonts w:ascii="Times New Roman" w:hAnsi="Times New Roman" w:cs="Times New Roman"/>
                <w:sz w:val="32"/>
                <w:szCs w:val="32"/>
              </w:rPr>
            </w:rPrChange>
          </w:rPr>
          <w:delText>W</w:delText>
        </w:r>
        <w:r w:rsidR="00A11228" w:rsidRPr="000C3328" w:rsidDel="00541DCA">
          <w:rPr>
            <w:rFonts w:ascii="Times New Roman" w:hAnsi="Times New Roman" w:cs="Times New Roman"/>
            <w:sz w:val="32"/>
            <w:szCs w:val="32"/>
            <w:lang w:val="de-DE"/>
            <w:rPrChange w:id="975" w:author="Sven Loebrich" w:date="2023-01-31T18:00:00Z">
              <w:rPr>
                <w:rFonts w:ascii="Times New Roman" w:hAnsi="Times New Roman" w:cs="Times New Roman"/>
                <w:sz w:val="32"/>
                <w:szCs w:val="32"/>
              </w:rPr>
            </w:rPrChange>
          </w:rPr>
          <w:delText>erden =</w:delText>
        </w:r>
        <w:r w:rsidRPr="000C3328" w:rsidDel="00541DCA">
          <w:rPr>
            <w:rFonts w:ascii="Times New Roman" w:hAnsi="Times New Roman" w:cs="Times New Roman"/>
            <w:sz w:val="32"/>
            <w:szCs w:val="32"/>
            <w:lang w:val="de-DE"/>
            <w:rPrChange w:id="976" w:author="Sven Loebrich" w:date="2023-01-31T18:00:00Z">
              <w:rPr>
                <w:rFonts w:ascii="Times New Roman" w:hAnsi="Times New Roman" w:cs="Times New Roman"/>
                <w:sz w:val="32"/>
                <w:szCs w:val="32"/>
              </w:rPr>
            </w:rPrChange>
          </w:rPr>
          <w:delText xml:space="preserve"> vairden</w:delText>
        </w:r>
      </w:del>
    </w:p>
    <w:p w14:paraId="294DDC90" w14:textId="4DCCAF5D" w:rsidR="00A11228" w:rsidRPr="000C3328" w:rsidDel="00541DCA" w:rsidRDefault="00DB53D9" w:rsidP="003D31B3">
      <w:pPr>
        <w:rPr>
          <w:del w:id="977" w:author="Sven Loebrich" w:date="2023-01-31T19:21:00Z"/>
          <w:rFonts w:ascii="Times New Roman" w:hAnsi="Times New Roman" w:cs="Times New Roman"/>
          <w:sz w:val="32"/>
          <w:szCs w:val="32"/>
          <w:lang w:val="de-DE"/>
          <w:rPrChange w:id="978" w:author="Sven Loebrich" w:date="2023-01-31T18:00:00Z">
            <w:rPr>
              <w:del w:id="979" w:author="Sven Loebrich" w:date="2023-01-31T19:21:00Z"/>
              <w:rFonts w:ascii="Times New Roman" w:hAnsi="Times New Roman" w:cs="Times New Roman"/>
              <w:sz w:val="32"/>
              <w:szCs w:val="32"/>
            </w:rPr>
          </w:rPrChange>
        </w:rPr>
      </w:pPr>
      <w:del w:id="980" w:author="Sven Loebrich" w:date="2023-01-31T19:21:00Z">
        <w:r w:rsidRPr="000C3328" w:rsidDel="00541DCA">
          <w:rPr>
            <w:rFonts w:ascii="Times New Roman" w:hAnsi="Times New Roman" w:cs="Times New Roman"/>
            <w:sz w:val="32"/>
            <w:szCs w:val="32"/>
            <w:lang w:val="de-DE"/>
            <w:rPrChange w:id="981" w:author="Sven Loebrich" w:date="2023-01-31T18:00:00Z">
              <w:rPr>
                <w:rFonts w:ascii="Times New Roman" w:hAnsi="Times New Roman" w:cs="Times New Roman"/>
                <w:sz w:val="32"/>
                <w:szCs w:val="32"/>
              </w:rPr>
            </w:rPrChange>
          </w:rPr>
          <w:delText>Aufers</w:delText>
        </w:r>
        <w:r w:rsidR="0077466D" w:rsidRPr="000C3328" w:rsidDel="00541DCA">
          <w:rPr>
            <w:rFonts w:ascii="Times New Roman" w:hAnsi="Times New Roman" w:cs="Times New Roman"/>
            <w:sz w:val="32"/>
            <w:szCs w:val="32"/>
            <w:lang w:val="de-DE"/>
            <w:rPrChange w:id="982" w:author="Sven Loebrich" w:date="2023-01-31T18:00:00Z">
              <w:rPr>
                <w:rFonts w:ascii="Times New Roman" w:hAnsi="Times New Roman" w:cs="Times New Roman"/>
                <w:sz w:val="32"/>
                <w:szCs w:val="32"/>
              </w:rPr>
            </w:rPrChange>
          </w:rPr>
          <w:delText>te</w:delText>
        </w:r>
        <w:r w:rsidR="00A11228" w:rsidRPr="000C3328" w:rsidDel="00541DCA">
          <w:rPr>
            <w:rFonts w:ascii="Times New Roman" w:hAnsi="Times New Roman" w:cs="Times New Roman"/>
            <w:sz w:val="32"/>
            <w:szCs w:val="32"/>
            <w:lang w:val="de-DE"/>
            <w:rPrChange w:id="983" w:author="Sven Loebrich" w:date="2023-01-31T18:00:00Z">
              <w:rPr>
                <w:rFonts w:ascii="Times New Roman" w:hAnsi="Times New Roman" w:cs="Times New Roman"/>
                <w:sz w:val="32"/>
                <w:szCs w:val="32"/>
              </w:rPr>
            </w:rPrChange>
          </w:rPr>
          <w:delText>hen =</w:delText>
        </w:r>
        <w:r w:rsidRPr="000C3328" w:rsidDel="00541DCA">
          <w:rPr>
            <w:rFonts w:ascii="Times New Roman" w:hAnsi="Times New Roman" w:cs="Times New Roman"/>
            <w:sz w:val="32"/>
            <w:szCs w:val="32"/>
            <w:lang w:val="de-DE"/>
            <w:rPrChange w:id="984" w:author="Sven Loebrich" w:date="2023-01-31T18:00:00Z">
              <w:rPr>
                <w:rFonts w:ascii="Times New Roman" w:hAnsi="Times New Roman" w:cs="Times New Roman"/>
                <w:sz w:val="32"/>
                <w:szCs w:val="32"/>
              </w:rPr>
            </w:rPrChange>
          </w:rPr>
          <w:delText xml:space="preserve"> aufairshtai-en</w:delText>
        </w:r>
      </w:del>
    </w:p>
    <w:p w14:paraId="2B133C42" w14:textId="316272B5" w:rsidR="00A11228" w:rsidRPr="000C3328" w:rsidDel="00541DCA" w:rsidRDefault="00DB53D9" w:rsidP="003D31B3">
      <w:pPr>
        <w:rPr>
          <w:del w:id="985" w:author="Sven Loebrich" w:date="2023-01-31T19:21:00Z"/>
          <w:rFonts w:ascii="Times New Roman" w:hAnsi="Times New Roman" w:cs="Times New Roman"/>
          <w:sz w:val="32"/>
          <w:szCs w:val="32"/>
          <w:lang w:val="de-DE"/>
          <w:rPrChange w:id="986" w:author="Sven Loebrich" w:date="2023-01-31T18:00:00Z">
            <w:rPr>
              <w:del w:id="987" w:author="Sven Loebrich" w:date="2023-01-31T19:21:00Z"/>
              <w:rFonts w:ascii="Times New Roman" w:hAnsi="Times New Roman" w:cs="Times New Roman"/>
              <w:sz w:val="32"/>
              <w:szCs w:val="32"/>
            </w:rPr>
          </w:rPrChange>
        </w:rPr>
      </w:pPr>
      <w:del w:id="988" w:author="Sven Loebrich" w:date="2023-01-31T19:21:00Z">
        <w:r w:rsidRPr="000C3328" w:rsidDel="00541DCA">
          <w:rPr>
            <w:rFonts w:ascii="Times New Roman" w:hAnsi="Times New Roman" w:cs="Times New Roman"/>
            <w:sz w:val="32"/>
            <w:szCs w:val="32"/>
            <w:lang w:val="de-DE"/>
            <w:rPrChange w:id="989" w:author="Sven Loebrich" w:date="2023-01-31T18:00:00Z">
              <w:rPr>
                <w:rFonts w:ascii="Times New Roman" w:hAnsi="Times New Roman" w:cs="Times New Roman"/>
                <w:sz w:val="32"/>
                <w:szCs w:val="32"/>
              </w:rPr>
            </w:rPrChange>
          </w:rPr>
          <w:delText>Unverw</w:delText>
        </w:r>
        <w:r w:rsidR="00A11228" w:rsidRPr="000C3328" w:rsidDel="00541DCA">
          <w:rPr>
            <w:rFonts w:ascii="Times New Roman" w:hAnsi="Times New Roman" w:cs="Times New Roman"/>
            <w:sz w:val="32"/>
            <w:szCs w:val="32"/>
            <w:lang w:val="de-DE"/>
            <w:rPrChange w:id="990" w:author="Sven Loebrich" w:date="2023-01-31T18:00:00Z">
              <w:rPr>
                <w:rFonts w:ascii="Times New Roman" w:hAnsi="Times New Roman" w:cs="Times New Roman"/>
                <w:sz w:val="32"/>
                <w:szCs w:val="32"/>
              </w:rPr>
            </w:rPrChange>
          </w:rPr>
          <w:delText>eslich =</w:delText>
        </w:r>
        <w:r w:rsidRPr="000C3328" w:rsidDel="00541DCA">
          <w:rPr>
            <w:rFonts w:ascii="Times New Roman" w:hAnsi="Times New Roman" w:cs="Times New Roman"/>
            <w:sz w:val="32"/>
            <w:szCs w:val="32"/>
            <w:lang w:val="de-DE"/>
            <w:rPrChange w:id="991" w:author="Sven Loebrich" w:date="2023-01-31T18:00:00Z">
              <w:rPr>
                <w:rFonts w:ascii="Times New Roman" w:hAnsi="Times New Roman" w:cs="Times New Roman"/>
                <w:sz w:val="32"/>
                <w:szCs w:val="32"/>
              </w:rPr>
            </w:rPrChange>
          </w:rPr>
          <w:delText xml:space="preserve"> unfairvesli</w:delText>
        </w:r>
        <w:r w:rsidRPr="000C3328" w:rsidDel="00541DCA">
          <w:rPr>
            <w:rFonts w:ascii="Times New Roman" w:hAnsi="Times New Roman" w:cs="Times New Roman"/>
            <w:sz w:val="24"/>
            <w:szCs w:val="24"/>
            <w:lang w:val="de-DE"/>
            <w:rPrChange w:id="992" w:author="Sven Loebrich" w:date="2023-01-31T18:00:00Z">
              <w:rPr>
                <w:rFonts w:ascii="Times New Roman" w:hAnsi="Times New Roman" w:cs="Times New Roman"/>
                <w:sz w:val="24"/>
                <w:szCs w:val="24"/>
              </w:rPr>
            </w:rPrChange>
          </w:rPr>
          <w:delText>sh</w:delText>
        </w:r>
      </w:del>
    </w:p>
    <w:p w14:paraId="1BFB6F71" w14:textId="7169F99C" w:rsidR="00A11228" w:rsidRPr="000C3328" w:rsidDel="00541DCA" w:rsidRDefault="00A11228" w:rsidP="003D31B3">
      <w:pPr>
        <w:rPr>
          <w:del w:id="993" w:author="Sven Loebrich" w:date="2023-01-31T19:21:00Z"/>
          <w:rFonts w:ascii="Times New Roman" w:hAnsi="Times New Roman" w:cs="Times New Roman"/>
          <w:sz w:val="32"/>
          <w:szCs w:val="32"/>
          <w:lang w:val="de-DE"/>
          <w:rPrChange w:id="994" w:author="Sven Loebrich" w:date="2023-01-31T18:00:00Z">
            <w:rPr>
              <w:del w:id="995" w:author="Sven Loebrich" w:date="2023-01-31T19:21:00Z"/>
              <w:rFonts w:ascii="Times New Roman" w:hAnsi="Times New Roman" w:cs="Times New Roman"/>
              <w:sz w:val="32"/>
              <w:szCs w:val="32"/>
            </w:rPr>
          </w:rPrChange>
        </w:rPr>
      </w:pPr>
      <w:del w:id="996" w:author="Sven Loebrich" w:date="2023-01-31T19:21:00Z">
        <w:r w:rsidRPr="000C3328" w:rsidDel="00541DCA">
          <w:rPr>
            <w:rFonts w:ascii="Times New Roman" w:hAnsi="Times New Roman" w:cs="Times New Roman"/>
            <w:sz w:val="32"/>
            <w:szCs w:val="32"/>
            <w:lang w:val="de-DE"/>
            <w:rPrChange w:id="997" w:author="Sven Loebrich" w:date="2023-01-31T18:00:00Z">
              <w:rPr>
                <w:rFonts w:ascii="Times New Roman" w:hAnsi="Times New Roman" w:cs="Times New Roman"/>
                <w:sz w:val="32"/>
                <w:szCs w:val="32"/>
              </w:rPr>
            </w:rPrChange>
          </w:rPr>
          <w:delText>Vervandelt =</w:delText>
        </w:r>
        <w:r w:rsidR="00DB53D9" w:rsidRPr="000C3328" w:rsidDel="00541DCA">
          <w:rPr>
            <w:rFonts w:ascii="Times New Roman" w:hAnsi="Times New Roman" w:cs="Times New Roman"/>
            <w:sz w:val="32"/>
            <w:szCs w:val="32"/>
            <w:lang w:val="de-DE"/>
            <w:rPrChange w:id="998" w:author="Sven Loebrich" w:date="2023-01-31T18:00:00Z">
              <w:rPr>
                <w:rFonts w:ascii="Times New Roman" w:hAnsi="Times New Roman" w:cs="Times New Roman"/>
                <w:sz w:val="32"/>
                <w:szCs w:val="32"/>
              </w:rPr>
            </w:rPrChange>
          </w:rPr>
          <w:delText xml:space="preserve"> fairvandelt</w:delText>
        </w:r>
      </w:del>
    </w:p>
    <w:p w14:paraId="17EF1620" w14:textId="3BC36B15" w:rsidR="00A11228" w:rsidRPr="000C3328" w:rsidDel="00541DCA" w:rsidRDefault="00A11228" w:rsidP="003D31B3">
      <w:pPr>
        <w:rPr>
          <w:del w:id="999" w:author="Sven Loebrich" w:date="2023-01-31T19:21:00Z"/>
          <w:rFonts w:ascii="Times New Roman" w:hAnsi="Times New Roman" w:cs="Times New Roman"/>
          <w:sz w:val="32"/>
          <w:szCs w:val="32"/>
          <w:lang w:val="de-DE"/>
          <w:rPrChange w:id="1000" w:author="Sven Loebrich" w:date="2023-01-31T18:00:00Z">
            <w:rPr>
              <w:del w:id="1001" w:author="Sven Loebrich" w:date="2023-01-31T19:21:00Z"/>
              <w:rFonts w:ascii="Times New Roman" w:hAnsi="Times New Roman" w:cs="Times New Roman"/>
              <w:sz w:val="32"/>
              <w:szCs w:val="32"/>
            </w:rPr>
          </w:rPrChange>
        </w:rPr>
      </w:pPr>
      <w:del w:id="1002" w:author="Sven Loebrich" w:date="2023-01-31T19:21:00Z">
        <w:r w:rsidRPr="000C3328" w:rsidDel="00541DCA">
          <w:rPr>
            <w:rFonts w:ascii="Times New Roman" w:hAnsi="Times New Roman" w:cs="Times New Roman"/>
            <w:sz w:val="32"/>
            <w:szCs w:val="32"/>
            <w:lang w:val="de-DE"/>
            <w:rPrChange w:id="1003" w:author="Sven Loebrich" w:date="2023-01-31T18:00:00Z">
              <w:rPr>
                <w:rFonts w:ascii="Times New Roman" w:hAnsi="Times New Roman" w:cs="Times New Roman"/>
                <w:sz w:val="32"/>
                <w:szCs w:val="32"/>
              </w:rPr>
            </w:rPrChange>
          </w:rPr>
          <w:delText>Tod =</w:delText>
        </w:r>
        <w:r w:rsidR="00447B80" w:rsidRPr="000C3328" w:rsidDel="00541DCA">
          <w:rPr>
            <w:rFonts w:ascii="Times New Roman" w:hAnsi="Times New Roman" w:cs="Times New Roman"/>
            <w:sz w:val="32"/>
            <w:szCs w:val="32"/>
            <w:lang w:val="de-DE"/>
            <w:rPrChange w:id="1004" w:author="Sven Loebrich" w:date="2023-01-31T18:00:00Z">
              <w:rPr>
                <w:rFonts w:ascii="Times New Roman" w:hAnsi="Times New Roman" w:cs="Times New Roman"/>
                <w:sz w:val="32"/>
                <w:szCs w:val="32"/>
              </w:rPr>
            </w:rPrChange>
          </w:rPr>
          <w:delText xml:space="preserve"> </w:delText>
        </w:r>
        <w:r w:rsidR="00976F99" w:rsidRPr="000C3328" w:rsidDel="00541DCA">
          <w:rPr>
            <w:rFonts w:ascii="Times New Roman" w:hAnsi="Times New Roman" w:cs="Times New Roman"/>
            <w:sz w:val="32"/>
            <w:szCs w:val="32"/>
            <w:lang w:val="de-DE"/>
            <w:rPrChange w:id="1005" w:author="Sven Loebrich" w:date="2023-01-31T18:00:00Z">
              <w:rPr>
                <w:rFonts w:ascii="Times New Roman" w:hAnsi="Times New Roman" w:cs="Times New Roman"/>
                <w:sz w:val="32"/>
                <w:szCs w:val="32"/>
              </w:rPr>
            </w:rPrChange>
          </w:rPr>
          <w:delText>tawt</w:delText>
        </w:r>
      </w:del>
    </w:p>
    <w:p w14:paraId="4A307575" w14:textId="564D9DBD" w:rsidR="00111DF3" w:rsidRPr="000C3328" w:rsidDel="00541DCA" w:rsidRDefault="00111DF3" w:rsidP="00111DF3">
      <w:pPr>
        <w:rPr>
          <w:del w:id="1006" w:author="Sven Loebrich" w:date="2023-01-31T19:21:00Z"/>
          <w:rFonts w:ascii="Times New Roman" w:hAnsi="Times New Roman" w:cs="Times New Roman"/>
          <w:sz w:val="32"/>
          <w:szCs w:val="32"/>
          <w:lang w:val="de-DE"/>
          <w:rPrChange w:id="1007" w:author="Sven Loebrich" w:date="2023-01-31T18:00:00Z">
            <w:rPr>
              <w:del w:id="1008" w:author="Sven Loebrich" w:date="2023-01-31T19:21:00Z"/>
              <w:rFonts w:ascii="Times New Roman" w:hAnsi="Times New Roman" w:cs="Times New Roman"/>
              <w:sz w:val="32"/>
              <w:szCs w:val="32"/>
            </w:rPr>
          </w:rPrChange>
        </w:rPr>
      </w:pPr>
      <w:del w:id="1009" w:author="Sven Loebrich" w:date="2023-01-31T19:21:00Z">
        <w:r w:rsidRPr="000C3328" w:rsidDel="00541DCA">
          <w:rPr>
            <w:rFonts w:ascii="Times New Roman" w:hAnsi="Times New Roman" w:cs="Times New Roman"/>
            <w:sz w:val="32"/>
            <w:szCs w:val="32"/>
            <w:lang w:val="de-DE"/>
            <w:rPrChange w:id="1010" w:author="Sven Loebrich" w:date="2023-01-31T18:00:00Z">
              <w:rPr>
                <w:rFonts w:ascii="Times New Roman" w:hAnsi="Times New Roman" w:cs="Times New Roman"/>
                <w:sz w:val="32"/>
                <w:szCs w:val="32"/>
              </w:rPr>
            </w:rPrChange>
          </w:rPr>
          <w:delText>Sieg = zeeg</w:delText>
        </w:r>
      </w:del>
    </w:p>
    <w:p w14:paraId="4016ED4F" w14:textId="5B0EDF58" w:rsidR="00A11228" w:rsidRPr="000C3328" w:rsidDel="00541DCA" w:rsidRDefault="00A11228" w:rsidP="003D31B3">
      <w:pPr>
        <w:rPr>
          <w:del w:id="1011" w:author="Sven Loebrich" w:date="2023-01-31T19:21:00Z"/>
          <w:rFonts w:ascii="Times New Roman" w:hAnsi="Times New Roman" w:cs="Times New Roman"/>
          <w:sz w:val="32"/>
          <w:szCs w:val="32"/>
          <w:lang w:val="de-DE"/>
          <w:rPrChange w:id="1012" w:author="Sven Loebrich" w:date="2023-01-31T18:00:00Z">
            <w:rPr>
              <w:del w:id="1013" w:author="Sven Loebrich" w:date="2023-01-31T19:21:00Z"/>
              <w:rFonts w:ascii="Times New Roman" w:hAnsi="Times New Roman" w:cs="Times New Roman"/>
              <w:sz w:val="32"/>
              <w:szCs w:val="32"/>
            </w:rPr>
          </w:rPrChange>
        </w:rPr>
      </w:pPr>
      <w:del w:id="1014" w:author="Sven Loebrich" w:date="2023-01-31T19:21:00Z">
        <w:r w:rsidRPr="000C3328" w:rsidDel="00541DCA">
          <w:rPr>
            <w:rFonts w:ascii="Times New Roman" w:hAnsi="Times New Roman" w:cs="Times New Roman"/>
            <w:sz w:val="32"/>
            <w:szCs w:val="32"/>
            <w:lang w:val="de-DE"/>
            <w:rPrChange w:id="1015" w:author="Sven Loebrich" w:date="2023-01-31T18:00:00Z">
              <w:rPr>
                <w:rFonts w:ascii="Times New Roman" w:hAnsi="Times New Roman" w:cs="Times New Roman"/>
                <w:sz w:val="32"/>
                <w:szCs w:val="32"/>
              </w:rPr>
            </w:rPrChange>
          </w:rPr>
          <w:delText>S</w:delText>
        </w:r>
        <w:r w:rsidR="0077466D" w:rsidRPr="000C3328" w:rsidDel="00541DCA">
          <w:rPr>
            <w:rFonts w:ascii="Times New Roman" w:hAnsi="Times New Roman" w:cs="Times New Roman"/>
            <w:sz w:val="32"/>
            <w:szCs w:val="32"/>
            <w:lang w:val="de-DE"/>
            <w:rPrChange w:id="1016" w:author="Sven Loebrich" w:date="2023-01-31T18:00:00Z">
              <w:rPr>
                <w:rFonts w:ascii="Times New Roman" w:hAnsi="Times New Roman" w:cs="Times New Roman"/>
                <w:sz w:val="32"/>
                <w:szCs w:val="32"/>
              </w:rPr>
            </w:rPrChange>
          </w:rPr>
          <w:delText>ta</w:delText>
        </w:r>
        <w:r w:rsidRPr="000C3328" w:rsidDel="00541DCA">
          <w:rPr>
            <w:rFonts w:ascii="Times New Roman" w:hAnsi="Times New Roman" w:cs="Times New Roman"/>
            <w:sz w:val="32"/>
            <w:szCs w:val="32"/>
            <w:lang w:val="de-DE"/>
            <w:rPrChange w:id="1017" w:author="Sven Loebrich" w:date="2023-01-31T18:00:00Z">
              <w:rPr>
                <w:rFonts w:ascii="Times New Roman" w:hAnsi="Times New Roman" w:cs="Times New Roman"/>
                <w:sz w:val="32"/>
                <w:szCs w:val="32"/>
              </w:rPr>
            </w:rPrChange>
          </w:rPr>
          <w:delText>chel =</w:delText>
        </w:r>
        <w:r w:rsidR="00447B80" w:rsidRPr="000C3328" w:rsidDel="00541DCA">
          <w:rPr>
            <w:rFonts w:ascii="Times New Roman" w:hAnsi="Times New Roman" w:cs="Times New Roman"/>
            <w:sz w:val="32"/>
            <w:szCs w:val="32"/>
            <w:lang w:val="de-DE"/>
            <w:rPrChange w:id="1018" w:author="Sven Loebrich" w:date="2023-01-31T18:00:00Z">
              <w:rPr>
                <w:rFonts w:ascii="Times New Roman" w:hAnsi="Times New Roman" w:cs="Times New Roman"/>
                <w:sz w:val="32"/>
                <w:szCs w:val="32"/>
              </w:rPr>
            </w:rPrChange>
          </w:rPr>
          <w:delText xml:space="preserve"> shtachel</w:delText>
        </w:r>
      </w:del>
    </w:p>
    <w:p w14:paraId="4A9AC771" w14:textId="19F13C53" w:rsidR="00A11228" w:rsidRPr="00190E29" w:rsidDel="00541DCA" w:rsidRDefault="00A11228" w:rsidP="003D31B3">
      <w:pPr>
        <w:rPr>
          <w:del w:id="1019" w:author="Sven Loebrich" w:date="2023-01-31T19:21:00Z"/>
          <w:rFonts w:ascii="Times New Roman" w:hAnsi="Times New Roman" w:cs="Times New Roman"/>
          <w:sz w:val="32"/>
          <w:szCs w:val="32"/>
        </w:rPr>
      </w:pPr>
      <w:del w:id="1020" w:author="Sven Loebrich" w:date="2023-01-31T19:21:00Z">
        <w:r w:rsidRPr="00190E29" w:rsidDel="00541DCA">
          <w:rPr>
            <w:rFonts w:ascii="Times New Roman" w:hAnsi="Times New Roman" w:cs="Times New Roman"/>
            <w:sz w:val="32"/>
            <w:szCs w:val="32"/>
          </w:rPr>
          <w:delText>Hole (umlaut on “o”) =</w:delText>
        </w:r>
        <w:r w:rsidR="0099698A" w:rsidRPr="00190E29" w:rsidDel="00541DCA">
          <w:rPr>
            <w:rFonts w:ascii="Times New Roman" w:hAnsi="Times New Roman" w:cs="Times New Roman"/>
            <w:sz w:val="32"/>
            <w:szCs w:val="32"/>
          </w:rPr>
          <w:delText xml:space="preserve"> </w:delText>
        </w:r>
        <w:r w:rsidR="00976F99" w:rsidDel="00541DCA">
          <w:rPr>
            <w:rFonts w:ascii="Times New Roman" w:hAnsi="Times New Roman" w:cs="Times New Roman"/>
            <w:sz w:val="32"/>
            <w:szCs w:val="32"/>
          </w:rPr>
          <w:delText>h</w:delText>
        </w:r>
        <w:r w:rsidR="00DD548A" w:rsidRPr="00DD548A" w:rsidDel="00541DCA">
          <w:rPr>
            <w:rFonts w:ascii="Times New Roman" w:hAnsi="Times New Roman" w:cs="Times New Roman"/>
            <w:sz w:val="24"/>
            <w:szCs w:val="24"/>
          </w:rPr>
          <w:delText>o</w:delText>
        </w:r>
        <w:r w:rsidR="00976F99" w:rsidRPr="00DD548A" w:rsidDel="00541DCA">
          <w:rPr>
            <w:rFonts w:ascii="Times New Roman" w:hAnsi="Times New Roman" w:cs="Times New Roman"/>
            <w:sz w:val="24"/>
            <w:szCs w:val="24"/>
          </w:rPr>
          <w:delText>e</w:delText>
        </w:r>
        <w:r w:rsidR="00976F99" w:rsidDel="00541DCA">
          <w:rPr>
            <w:rFonts w:ascii="Times New Roman" w:hAnsi="Times New Roman" w:cs="Times New Roman"/>
            <w:sz w:val="32"/>
            <w:szCs w:val="32"/>
          </w:rPr>
          <w:delText>-le</w:delText>
        </w:r>
      </w:del>
    </w:p>
    <w:p w14:paraId="2EE2086D" w14:textId="54862DC1" w:rsidR="00A11228" w:rsidRPr="000C3328" w:rsidDel="00541DCA" w:rsidRDefault="00A11228" w:rsidP="003D31B3">
      <w:pPr>
        <w:rPr>
          <w:del w:id="1021" w:author="Sven Loebrich" w:date="2023-01-31T19:21:00Z"/>
          <w:rFonts w:ascii="Times New Roman" w:hAnsi="Times New Roman" w:cs="Times New Roman"/>
          <w:sz w:val="24"/>
          <w:szCs w:val="24"/>
          <w:lang w:val="de-DE"/>
          <w:rPrChange w:id="1022" w:author="Sven Loebrich" w:date="2023-01-31T18:00:00Z">
            <w:rPr>
              <w:del w:id="1023" w:author="Sven Loebrich" w:date="2023-01-31T19:21:00Z"/>
              <w:rFonts w:ascii="Times New Roman" w:hAnsi="Times New Roman" w:cs="Times New Roman"/>
              <w:sz w:val="24"/>
              <w:szCs w:val="24"/>
            </w:rPr>
          </w:rPrChange>
        </w:rPr>
      </w:pPr>
      <w:del w:id="1024" w:author="Sven Loebrich" w:date="2023-01-31T19:21:00Z">
        <w:r w:rsidRPr="000C3328" w:rsidDel="00541DCA">
          <w:rPr>
            <w:rFonts w:ascii="Times New Roman" w:hAnsi="Times New Roman" w:cs="Times New Roman"/>
            <w:sz w:val="32"/>
            <w:szCs w:val="32"/>
            <w:lang w:val="de-DE"/>
            <w:rPrChange w:id="1025" w:author="Sven Loebrich" w:date="2023-01-31T18:00:00Z">
              <w:rPr>
                <w:rFonts w:ascii="Times New Roman" w:hAnsi="Times New Roman" w:cs="Times New Roman"/>
                <w:sz w:val="32"/>
                <w:szCs w:val="32"/>
              </w:rPr>
            </w:rPrChange>
          </w:rPr>
          <w:delText>Wurdig (umlaut on “u”) =</w:delText>
        </w:r>
        <w:r w:rsidR="004A534A" w:rsidRPr="000C3328" w:rsidDel="00541DCA">
          <w:rPr>
            <w:rFonts w:ascii="Times New Roman" w:hAnsi="Times New Roman" w:cs="Times New Roman"/>
            <w:sz w:val="32"/>
            <w:szCs w:val="32"/>
            <w:lang w:val="de-DE"/>
            <w:rPrChange w:id="1026" w:author="Sven Loebrich" w:date="2023-01-31T18:00:00Z">
              <w:rPr>
                <w:rFonts w:ascii="Times New Roman" w:hAnsi="Times New Roman" w:cs="Times New Roman"/>
                <w:sz w:val="32"/>
                <w:szCs w:val="32"/>
              </w:rPr>
            </w:rPrChange>
          </w:rPr>
          <w:delText xml:space="preserve"> v</w:delText>
        </w:r>
        <w:r w:rsidR="0058630B" w:rsidRPr="000C3328" w:rsidDel="00541DCA">
          <w:rPr>
            <w:rFonts w:ascii="Times New Roman" w:hAnsi="Times New Roman" w:cs="Times New Roman"/>
            <w:sz w:val="24"/>
            <w:szCs w:val="24"/>
            <w:lang w:val="de-DE"/>
            <w:rPrChange w:id="1027" w:author="Sven Loebrich" w:date="2023-01-31T18:00:00Z">
              <w:rPr>
                <w:rFonts w:ascii="Times New Roman" w:hAnsi="Times New Roman" w:cs="Times New Roman"/>
                <w:sz w:val="24"/>
                <w:szCs w:val="24"/>
              </w:rPr>
            </w:rPrChange>
          </w:rPr>
          <w:delText>u</w:delText>
        </w:r>
        <w:r w:rsidR="00976F99" w:rsidRPr="000C3328" w:rsidDel="00541DCA">
          <w:rPr>
            <w:rFonts w:ascii="Times New Roman" w:hAnsi="Times New Roman" w:cs="Times New Roman"/>
            <w:sz w:val="24"/>
            <w:szCs w:val="24"/>
            <w:lang w:val="de-DE"/>
            <w:rPrChange w:id="1028" w:author="Sven Loebrich" w:date="2023-01-31T18:00:00Z">
              <w:rPr>
                <w:rFonts w:ascii="Times New Roman" w:hAnsi="Times New Roman" w:cs="Times New Roman"/>
                <w:sz w:val="24"/>
                <w:szCs w:val="24"/>
              </w:rPr>
            </w:rPrChange>
          </w:rPr>
          <w:delText>e</w:delText>
        </w:r>
        <w:r w:rsidR="004A534A" w:rsidRPr="000C3328" w:rsidDel="00541DCA">
          <w:rPr>
            <w:rFonts w:ascii="Times New Roman" w:hAnsi="Times New Roman" w:cs="Times New Roman"/>
            <w:sz w:val="32"/>
            <w:szCs w:val="32"/>
            <w:lang w:val="de-DE"/>
            <w:rPrChange w:id="1029" w:author="Sven Loebrich" w:date="2023-01-31T18:00:00Z">
              <w:rPr>
                <w:rFonts w:ascii="Times New Roman" w:hAnsi="Times New Roman" w:cs="Times New Roman"/>
                <w:sz w:val="32"/>
                <w:szCs w:val="32"/>
              </w:rPr>
            </w:rPrChange>
          </w:rPr>
          <w:delText>rdi</w:delText>
        </w:r>
        <w:r w:rsidR="004A534A" w:rsidRPr="000C3328" w:rsidDel="00541DCA">
          <w:rPr>
            <w:rFonts w:ascii="Times New Roman" w:hAnsi="Times New Roman" w:cs="Times New Roman"/>
            <w:sz w:val="24"/>
            <w:szCs w:val="24"/>
            <w:lang w:val="de-DE"/>
            <w:rPrChange w:id="1030" w:author="Sven Loebrich" w:date="2023-01-31T18:00:00Z">
              <w:rPr>
                <w:rFonts w:ascii="Times New Roman" w:hAnsi="Times New Roman" w:cs="Times New Roman"/>
                <w:sz w:val="24"/>
                <w:szCs w:val="24"/>
              </w:rPr>
            </w:rPrChange>
          </w:rPr>
          <w:delText>sh</w:delText>
        </w:r>
      </w:del>
    </w:p>
    <w:p w14:paraId="306A174A" w14:textId="2B8D4F8E" w:rsidR="00DB53D9" w:rsidRPr="000C3328" w:rsidDel="00541DCA" w:rsidRDefault="00DB53D9" w:rsidP="003D31B3">
      <w:pPr>
        <w:rPr>
          <w:del w:id="1031" w:author="Sven Loebrich" w:date="2023-01-31T19:21:00Z"/>
          <w:rFonts w:ascii="Times New Roman" w:hAnsi="Times New Roman" w:cs="Times New Roman"/>
          <w:sz w:val="32"/>
          <w:szCs w:val="32"/>
          <w:lang w:val="de-DE"/>
          <w:rPrChange w:id="1032" w:author="Sven Loebrich" w:date="2023-01-31T18:00:00Z">
            <w:rPr>
              <w:del w:id="1033" w:author="Sven Loebrich" w:date="2023-01-31T19:21:00Z"/>
              <w:rFonts w:ascii="Times New Roman" w:hAnsi="Times New Roman" w:cs="Times New Roman"/>
              <w:sz w:val="32"/>
              <w:szCs w:val="32"/>
            </w:rPr>
          </w:rPrChange>
        </w:rPr>
      </w:pPr>
      <w:del w:id="1034" w:author="Sven Loebrich" w:date="2023-01-31T19:21:00Z">
        <w:r w:rsidRPr="000C3328" w:rsidDel="00541DCA">
          <w:rPr>
            <w:rFonts w:ascii="Times New Roman" w:hAnsi="Times New Roman" w:cs="Times New Roman"/>
            <w:sz w:val="32"/>
            <w:szCs w:val="32"/>
            <w:lang w:val="de-DE"/>
            <w:rPrChange w:id="1035" w:author="Sven Loebrich" w:date="2023-01-31T18:00:00Z">
              <w:rPr>
                <w:rFonts w:ascii="Times New Roman" w:hAnsi="Times New Roman" w:cs="Times New Roman"/>
                <w:sz w:val="32"/>
                <w:szCs w:val="32"/>
              </w:rPr>
            </w:rPrChange>
          </w:rPr>
          <w:delText>Zu = tsoo</w:delText>
        </w:r>
      </w:del>
    </w:p>
    <w:p w14:paraId="710C359E" w14:textId="008B2A37" w:rsidR="00A11228" w:rsidRPr="000C3328" w:rsidDel="00541DCA" w:rsidRDefault="00A11228" w:rsidP="003D31B3">
      <w:pPr>
        <w:rPr>
          <w:del w:id="1036" w:author="Sven Loebrich" w:date="2023-01-31T19:21:00Z"/>
          <w:rFonts w:ascii="Times New Roman" w:hAnsi="Times New Roman" w:cs="Times New Roman"/>
          <w:sz w:val="32"/>
          <w:szCs w:val="32"/>
          <w:lang w:val="de-DE"/>
          <w:rPrChange w:id="1037" w:author="Sven Loebrich" w:date="2023-01-31T18:00:00Z">
            <w:rPr>
              <w:del w:id="1038" w:author="Sven Loebrich" w:date="2023-01-31T19:21:00Z"/>
              <w:rFonts w:ascii="Times New Roman" w:hAnsi="Times New Roman" w:cs="Times New Roman"/>
              <w:sz w:val="32"/>
              <w:szCs w:val="32"/>
            </w:rPr>
          </w:rPrChange>
        </w:rPr>
      </w:pPr>
      <w:del w:id="1039" w:author="Sven Loebrich" w:date="2023-01-31T19:21:00Z">
        <w:r w:rsidRPr="000C3328" w:rsidDel="00541DCA">
          <w:rPr>
            <w:rFonts w:ascii="Times New Roman" w:hAnsi="Times New Roman" w:cs="Times New Roman"/>
            <w:sz w:val="32"/>
            <w:szCs w:val="32"/>
            <w:lang w:val="de-DE"/>
            <w:rPrChange w:id="1040" w:author="Sven Loebrich" w:date="2023-01-31T18:00:00Z">
              <w:rPr>
                <w:rFonts w:ascii="Times New Roman" w:hAnsi="Times New Roman" w:cs="Times New Roman"/>
                <w:sz w:val="32"/>
                <w:szCs w:val="32"/>
              </w:rPr>
            </w:rPrChange>
          </w:rPr>
          <w:delText>Nehmen =</w:delText>
        </w:r>
        <w:r w:rsidR="00190E29" w:rsidRPr="000C3328" w:rsidDel="00541DCA">
          <w:rPr>
            <w:rFonts w:ascii="Times New Roman" w:hAnsi="Times New Roman" w:cs="Times New Roman"/>
            <w:sz w:val="32"/>
            <w:szCs w:val="32"/>
            <w:lang w:val="de-DE"/>
            <w:rPrChange w:id="1041" w:author="Sven Loebrich" w:date="2023-01-31T18:00:00Z">
              <w:rPr>
                <w:rFonts w:ascii="Times New Roman" w:hAnsi="Times New Roman" w:cs="Times New Roman"/>
                <w:sz w:val="32"/>
                <w:szCs w:val="32"/>
              </w:rPr>
            </w:rPrChange>
          </w:rPr>
          <w:delText xml:space="preserve"> </w:delText>
        </w:r>
        <w:r w:rsidR="004A534A" w:rsidRPr="000C3328" w:rsidDel="00541DCA">
          <w:rPr>
            <w:rFonts w:ascii="Times New Roman" w:hAnsi="Times New Roman" w:cs="Times New Roman"/>
            <w:sz w:val="32"/>
            <w:szCs w:val="32"/>
            <w:lang w:val="de-DE"/>
            <w:rPrChange w:id="1042" w:author="Sven Loebrich" w:date="2023-01-31T18:00:00Z">
              <w:rPr>
                <w:rFonts w:ascii="Times New Roman" w:hAnsi="Times New Roman" w:cs="Times New Roman"/>
                <w:sz w:val="32"/>
                <w:szCs w:val="32"/>
              </w:rPr>
            </w:rPrChange>
          </w:rPr>
          <w:delText>naimen</w:delText>
        </w:r>
      </w:del>
    </w:p>
    <w:p w14:paraId="7C71D007" w14:textId="6E603303" w:rsidR="00A11228" w:rsidRPr="000C3328" w:rsidDel="00541DCA" w:rsidRDefault="00A11228" w:rsidP="003D31B3">
      <w:pPr>
        <w:rPr>
          <w:del w:id="1043" w:author="Sven Loebrich" w:date="2023-01-31T19:21:00Z"/>
          <w:rFonts w:ascii="Times New Roman" w:hAnsi="Times New Roman" w:cs="Times New Roman"/>
          <w:sz w:val="32"/>
          <w:szCs w:val="32"/>
          <w:lang w:val="de-DE"/>
          <w:rPrChange w:id="1044" w:author="Sven Loebrich" w:date="2023-01-31T18:00:00Z">
            <w:rPr>
              <w:del w:id="1045" w:author="Sven Loebrich" w:date="2023-01-31T19:21:00Z"/>
              <w:rFonts w:ascii="Times New Roman" w:hAnsi="Times New Roman" w:cs="Times New Roman"/>
              <w:sz w:val="32"/>
              <w:szCs w:val="32"/>
            </w:rPr>
          </w:rPrChange>
        </w:rPr>
      </w:pPr>
      <w:del w:id="1046" w:author="Sven Loebrich" w:date="2023-01-31T19:21:00Z">
        <w:r w:rsidRPr="000C3328" w:rsidDel="00541DCA">
          <w:rPr>
            <w:rFonts w:ascii="Times New Roman" w:hAnsi="Times New Roman" w:cs="Times New Roman"/>
            <w:sz w:val="32"/>
            <w:szCs w:val="32"/>
            <w:lang w:val="de-DE"/>
            <w:rPrChange w:id="1047" w:author="Sven Loebrich" w:date="2023-01-31T18:00:00Z">
              <w:rPr>
                <w:rFonts w:ascii="Times New Roman" w:hAnsi="Times New Roman" w:cs="Times New Roman"/>
                <w:sz w:val="32"/>
                <w:szCs w:val="32"/>
              </w:rPr>
            </w:rPrChange>
          </w:rPr>
          <w:delText>Ehre =</w:delText>
        </w:r>
        <w:r w:rsidR="00DB53D9" w:rsidRPr="000C3328" w:rsidDel="00541DCA">
          <w:rPr>
            <w:rFonts w:ascii="Times New Roman" w:hAnsi="Times New Roman" w:cs="Times New Roman"/>
            <w:sz w:val="32"/>
            <w:szCs w:val="32"/>
            <w:lang w:val="de-DE"/>
            <w:rPrChange w:id="1048" w:author="Sven Loebrich" w:date="2023-01-31T18:00:00Z">
              <w:rPr>
                <w:rFonts w:ascii="Times New Roman" w:hAnsi="Times New Roman" w:cs="Times New Roman"/>
                <w:sz w:val="32"/>
                <w:szCs w:val="32"/>
              </w:rPr>
            </w:rPrChange>
          </w:rPr>
          <w:delText xml:space="preserve"> ai-re</w:delText>
        </w:r>
      </w:del>
    </w:p>
    <w:p w14:paraId="35469075" w14:textId="3DD76355" w:rsidR="00A11228" w:rsidRPr="000C3328" w:rsidDel="00541DCA" w:rsidRDefault="00A11228" w:rsidP="003D31B3">
      <w:pPr>
        <w:rPr>
          <w:del w:id="1049" w:author="Sven Loebrich" w:date="2023-01-31T19:21:00Z"/>
          <w:rFonts w:ascii="Times New Roman" w:hAnsi="Times New Roman" w:cs="Times New Roman"/>
          <w:sz w:val="32"/>
          <w:szCs w:val="32"/>
          <w:lang w:val="de-DE"/>
          <w:rPrChange w:id="1050" w:author="Sven Loebrich" w:date="2023-01-31T18:00:00Z">
            <w:rPr>
              <w:del w:id="1051" w:author="Sven Loebrich" w:date="2023-01-31T19:21:00Z"/>
              <w:rFonts w:ascii="Times New Roman" w:hAnsi="Times New Roman" w:cs="Times New Roman"/>
              <w:sz w:val="32"/>
              <w:szCs w:val="32"/>
            </w:rPr>
          </w:rPrChange>
        </w:rPr>
      </w:pPr>
      <w:del w:id="1052" w:author="Sven Loebrich" w:date="2023-01-31T19:21:00Z">
        <w:r w:rsidRPr="000C3328" w:rsidDel="00541DCA">
          <w:rPr>
            <w:rFonts w:ascii="Times New Roman" w:hAnsi="Times New Roman" w:cs="Times New Roman"/>
            <w:sz w:val="32"/>
            <w:szCs w:val="32"/>
            <w:lang w:val="de-DE"/>
            <w:rPrChange w:id="1053" w:author="Sven Loebrich" w:date="2023-01-31T18:00:00Z">
              <w:rPr>
                <w:rFonts w:ascii="Times New Roman" w:hAnsi="Times New Roman" w:cs="Times New Roman"/>
                <w:sz w:val="32"/>
                <w:szCs w:val="32"/>
              </w:rPr>
            </w:rPrChange>
          </w:rPr>
          <w:delText>Durch =</w:delText>
        </w:r>
        <w:r w:rsidR="00BF3353" w:rsidRPr="000C3328" w:rsidDel="00541DCA">
          <w:rPr>
            <w:rFonts w:ascii="Times New Roman" w:hAnsi="Times New Roman" w:cs="Times New Roman"/>
            <w:sz w:val="32"/>
            <w:szCs w:val="32"/>
            <w:lang w:val="de-DE"/>
            <w:rPrChange w:id="1054" w:author="Sven Loebrich" w:date="2023-01-31T18:00:00Z">
              <w:rPr>
                <w:rFonts w:ascii="Times New Roman" w:hAnsi="Times New Roman" w:cs="Times New Roman"/>
                <w:sz w:val="32"/>
                <w:szCs w:val="32"/>
              </w:rPr>
            </w:rPrChange>
          </w:rPr>
          <w:delText xml:space="preserve"> do</w:delText>
        </w:r>
        <w:r w:rsidR="00DB53D9" w:rsidRPr="000C3328" w:rsidDel="00541DCA">
          <w:rPr>
            <w:rFonts w:ascii="Times New Roman" w:hAnsi="Times New Roman" w:cs="Times New Roman"/>
            <w:sz w:val="32"/>
            <w:szCs w:val="32"/>
            <w:lang w:val="de-DE"/>
            <w:rPrChange w:id="1055" w:author="Sven Loebrich" w:date="2023-01-31T18:00:00Z">
              <w:rPr>
                <w:rFonts w:ascii="Times New Roman" w:hAnsi="Times New Roman" w:cs="Times New Roman"/>
                <w:sz w:val="32"/>
                <w:szCs w:val="32"/>
              </w:rPr>
            </w:rPrChange>
          </w:rPr>
          <w:delText>or</w:delText>
        </w:r>
        <w:r w:rsidR="00BF3353" w:rsidRPr="000C3328" w:rsidDel="00541DCA">
          <w:rPr>
            <w:rFonts w:ascii="Times New Roman" w:hAnsi="Times New Roman" w:cs="Times New Roman"/>
            <w:sz w:val="24"/>
            <w:szCs w:val="24"/>
            <w:lang w:val="de-DE"/>
            <w:rPrChange w:id="1056" w:author="Sven Loebrich" w:date="2023-01-31T18:00:00Z">
              <w:rPr>
                <w:rFonts w:ascii="Times New Roman" w:hAnsi="Times New Roman" w:cs="Times New Roman"/>
                <w:sz w:val="24"/>
                <w:szCs w:val="24"/>
              </w:rPr>
            </w:rPrChange>
          </w:rPr>
          <w:delText>sh</w:delText>
        </w:r>
      </w:del>
    </w:p>
    <w:p w14:paraId="6F20B257" w14:textId="54D81CD7" w:rsidR="00A11228" w:rsidRPr="000C3328" w:rsidDel="00541DCA" w:rsidRDefault="00A11228" w:rsidP="003D31B3">
      <w:pPr>
        <w:rPr>
          <w:del w:id="1057" w:author="Sven Loebrich" w:date="2023-01-31T19:21:00Z"/>
          <w:rFonts w:ascii="Times New Roman" w:hAnsi="Times New Roman" w:cs="Times New Roman"/>
          <w:sz w:val="32"/>
          <w:szCs w:val="32"/>
          <w:lang w:val="de-DE"/>
          <w:rPrChange w:id="1058" w:author="Sven Loebrich" w:date="2023-01-31T18:00:00Z">
            <w:rPr>
              <w:del w:id="1059" w:author="Sven Loebrich" w:date="2023-01-31T19:21:00Z"/>
              <w:rFonts w:ascii="Times New Roman" w:hAnsi="Times New Roman" w:cs="Times New Roman"/>
              <w:sz w:val="32"/>
              <w:szCs w:val="32"/>
            </w:rPr>
          </w:rPrChange>
        </w:rPr>
      </w:pPr>
      <w:del w:id="1060" w:author="Sven Loebrich" w:date="2023-01-31T19:21:00Z">
        <w:r w:rsidRPr="000C3328" w:rsidDel="00541DCA">
          <w:rPr>
            <w:rFonts w:ascii="Times New Roman" w:hAnsi="Times New Roman" w:cs="Times New Roman"/>
            <w:sz w:val="32"/>
            <w:szCs w:val="32"/>
            <w:lang w:val="de-DE"/>
            <w:rPrChange w:id="1061" w:author="Sven Loebrich" w:date="2023-01-31T18:00:00Z">
              <w:rPr>
                <w:rFonts w:ascii="Times New Roman" w:hAnsi="Times New Roman" w:cs="Times New Roman"/>
                <w:sz w:val="32"/>
                <w:szCs w:val="32"/>
              </w:rPr>
            </w:rPrChange>
          </w:rPr>
          <w:delText>Wesen =</w:delText>
        </w:r>
        <w:r w:rsidR="004A534A" w:rsidRPr="000C3328" w:rsidDel="00541DCA">
          <w:rPr>
            <w:rFonts w:ascii="Times New Roman" w:hAnsi="Times New Roman" w:cs="Times New Roman"/>
            <w:sz w:val="32"/>
            <w:szCs w:val="32"/>
            <w:lang w:val="de-DE"/>
            <w:rPrChange w:id="1062" w:author="Sven Loebrich" w:date="2023-01-31T18:00:00Z">
              <w:rPr>
                <w:rFonts w:ascii="Times New Roman" w:hAnsi="Times New Roman" w:cs="Times New Roman"/>
                <w:sz w:val="32"/>
                <w:szCs w:val="32"/>
              </w:rPr>
            </w:rPrChange>
          </w:rPr>
          <w:delText xml:space="preserve"> vaizen</w:delText>
        </w:r>
      </w:del>
    </w:p>
    <w:p w14:paraId="5466ABA4" w14:textId="395C1F7E" w:rsidR="003D31B3" w:rsidRPr="000C3328" w:rsidDel="00541DCA" w:rsidRDefault="003D31B3" w:rsidP="003D31B3">
      <w:pPr>
        <w:rPr>
          <w:del w:id="1063" w:author="Sven Loebrich" w:date="2023-01-31T19:21:00Z"/>
          <w:rFonts w:ascii="Times New Roman" w:hAnsi="Times New Roman" w:cs="Times New Roman"/>
          <w:b/>
          <w:sz w:val="32"/>
          <w:szCs w:val="32"/>
          <w:u w:val="single"/>
          <w:lang w:val="de-DE"/>
          <w:rPrChange w:id="1064" w:author="Sven Loebrich" w:date="2023-01-31T18:00:00Z">
            <w:rPr>
              <w:del w:id="1065" w:author="Sven Loebrich" w:date="2023-01-31T19:21:00Z"/>
              <w:rFonts w:ascii="Times New Roman" w:hAnsi="Times New Roman" w:cs="Times New Roman"/>
              <w:b/>
              <w:sz w:val="32"/>
              <w:szCs w:val="32"/>
              <w:u w:val="single"/>
            </w:rPr>
          </w:rPrChange>
        </w:rPr>
      </w:pPr>
      <w:del w:id="1066" w:author="Sven Loebrich" w:date="2023-01-31T19:21:00Z">
        <w:r w:rsidRPr="000C3328" w:rsidDel="00541DCA">
          <w:rPr>
            <w:rFonts w:ascii="Times New Roman" w:hAnsi="Times New Roman" w:cs="Times New Roman"/>
            <w:b/>
            <w:sz w:val="32"/>
            <w:szCs w:val="32"/>
            <w:u w:val="single"/>
            <w:lang w:val="de-DE"/>
            <w:rPrChange w:id="1067" w:author="Sven Loebrich" w:date="2023-01-31T18:00:00Z">
              <w:rPr>
                <w:rFonts w:ascii="Times New Roman" w:hAnsi="Times New Roman" w:cs="Times New Roman"/>
                <w:b/>
                <w:sz w:val="32"/>
                <w:szCs w:val="32"/>
                <w:u w:val="single"/>
              </w:rPr>
            </w:rPrChange>
          </w:rPr>
          <w:delText>Movement VII</w:delText>
        </w:r>
      </w:del>
    </w:p>
    <w:p w14:paraId="01D38C1F" w14:textId="733F2E21" w:rsidR="00767D3F" w:rsidRPr="000C3328" w:rsidDel="00541DCA" w:rsidRDefault="00A11228" w:rsidP="003D31B3">
      <w:pPr>
        <w:rPr>
          <w:del w:id="1068" w:author="Sven Loebrich" w:date="2023-01-31T19:21:00Z"/>
          <w:rFonts w:ascii="Times New Roman" w:hAnsi="Times New Roman" w:cs="Times New Roman"/>
          <w:sz w:val="32"/>
          <w:szCs w:val="32"/>
          <w:lang w:val="de-DE"/>
          <w:rPrChange w:id="1069" w:author="Sven Loebrich" w:date="2023-01-31T18:00:00Z">
            <w:rPr>
              <w:del w:id="1070" w:author="Sven Loebrich" w:date="2023-01-31T19:21:00Z"/>
              <w:rFonts w:ascii="Times New Roman" w:hAnsi="Times New Roman" w:cs="Times New Roman"/>
              <w:sz w:val="32"/>
              <w:szCs w:val="32"/>
            </w:rPr>
          </w:rPrChange>
        </w:rPr>
      </w:pPr>
      <w:del w:id="1071" w:author="Sven Loebrich" w:date="2023-01-31T19:21:00Z">
        <w:r w:rsidRPr="000C3328" w:rsidDel="00541DCA">
          <w:rPr>
            <w:rFonts w:ascii="Times New Roman" w:hAnsi="Times New Roman" w:cs="Times New Roman"/>
            <w:sz w:val="32"/>
            <w:szCs w:val="32"/>
            <w:lang w:val="de-DE"/>
            <w:rPrChange w:id="1072" w:author="Sven Loebrich" w:date="2023-01-31T18:00:00Z">
              <w:rPr>
                <w:rFonts w:ascii="Times New Roman" w:hAnsi="Times New Roman" w:cs="Times New Roman"/>
                <w:sz w:val="32"/>
                <w:szCs w:val="32"/>
              </w:rPr>
            </w:rPrChange>
          </w:rPr>
          <w:delText>Dem =</w:delText>
        </w:r>
        <w:r w:rsidR="000E6758" w:rsidRPr="000C3328" w:rsidDel="00541DCA">
          <w:rPr>
            <w:rFonts w:ascii="Times New Roman" w:hAnsi="Times New Roman" w:cs="Times New Roman"/>
            <w:sz w:val="32"/>
            <w:szCs w:val="32"/>
            <w:lang w:val="de-DE"/>
            <w:rPrChange w:id="1073" w:author="Sven Loebrich" w:date="2023-01-31T18:00:00Z">
              <w:rPr>
                <w:rFonts w:ascii="Times New Roman" w:hAnsi="Times New Roman" w:cs="Times New Roman"/>
                <w:sz w:val="32"/>
                <w:szCs w:val="32"/>
              </w:rPr>
            </w:rPrChange>
          </w:rPr>
          <w:delText xml:space="preserve"> d</w:delText>
        </w:r>
        <w:r w:rsidR="00767D3F" w:rsidRPr="000C3328" w:rsidDel="00541DCA">
          <w:rPr>
            <w:rFonts w:ascii="Times New Roman" w:hAnsi="Times New Roman" w:cs="Times New Roman"/>
            <w:sz w:val="32"/>
            <w:szCs w:val="32"/>
            <w:lang w:val="de-DE"/>
            <w:rPrChange w:id="1074" w:author="Sven Loebrich" w:date="2023-01-31T18:00:00Z">
              <w:rPr>
                <w:rFonts w:ascii="Times New Roman" w:hAnsi="Times New Roman" w:cs="Times New Roman"/>
                <w:sz w:val="32"/>
                <w:szCs w:val="32"/>
              </w:rPr>
            </w:rPrChange>
          </w:rPr>
          <w:delText>aim</w:delText>
        </w:r>
      </w:del>
    </w:p>
    <w:p w14:paraId="2BB33710" w14:textId="0E7690F8" w:rsidR="00A11228" w:rsidRPr="000C3328" w:rsidDel="00541DCA" w:rsidRDefault="00767D3F" w:rsidP="003D31B3">
      <w:pPr>
        <w:rPr>
          <w:del w:id="1075" w:author="Sven Loebrich" w:date="2023-01-31T19:21:00Z"/>
          <w:rFonts w:ascii="Times New Roman" w:hAnsi="Times New Roman" w:cs="Times New Roman"/>
          <w:sz w:val="32"/>
          <w:szCs w:val="32"/>
          <w:lang w:val="de-DE"/>
          <w:rPrChange w:id="1076" w:author="Sven Loebrich" w:date="2023-01-31T18:00:00Z">
            <w:rPr>
              <w:del w:id="1077" w:author="Sven Loebrich" w:date="2023-01-31T19:21:00Z"/>
              <w:rFonts w:ascii="Times New Roman" w:hAnsi="Times New Roman" w:cs="Times New Roman"/>
              <w:sz w:val="32"/>
              <w:szCs w:val="32"/>
            </w:rPr>
          </w:rPrChange>
        </w:rPr>
      </w:pPr>
      <w:del w:id="1078" w:author="Sven Loebrich" w:date="2023-01-31T19:21:00Z">
        <w:r w:rsidRPr="000C3328" w:rsidDel="00541DCA">
          <w:rPr>
            <w:rFonts w:ascii="Times New Roman" w:hAnsi="Times New Roman" w:cs="Times New Roman"/>
            <w:sz w:val="32"/>
            <w:szCs w:val="32"/>
            <w:lang w:val="de-DE"/>
            <w:rPrChange w:id="1079" w:author="Sven Loebrich" w:date="2023-01-31T18:00:00Z">
              <w:rPr>
                <w:rFonts w:ascii="Times New Roman" w:hAnsi="Times New Roman" w:cs="Times New Roman"/>
                <w:sz w:val="32"/>
                <w:szCs w:val="32"/>
              </w:rPr>
            </w:rPrChange>
          </w:rPr>
          <w:delText>Herren = hairen</w:delText>
        </w:r>
        <w:r w:rsidR="00A11228" w:rsidRPr="000C3328" w:rsidDel="00541DCA">
          <w:rPr>
            <w:rFonts w:ascii="Times New Roman" w:hAnsi="Times New Roman" w:cs="Times New Roman"/>
            <w:sz w:val="32"/>
            <w:szCs w:val="32"/>
            <w:lang w:val="de-DE"/>
            <w:rPrChange w:id="1080" w:author="Sven Loebrich" w:date="2023-01-31T18:00:00Z">
              <w:rPr>
                <w:rFonts w:ascii="Times New Roman" w:hAnsi="Times New Roman" w:cs="Times New Roman"/>
                <w:sz w:val="32"/>
                <w:szCs w:val="32"/>
              </w:rPr>
            </w:rPrChange>
          </w:rPr>
          <w:delText xml:space="preserve"> </w:delText>
        </w:r>
      </w:del>
    </w:p>
    <w:p w14:paraId="15542454" w14:textId="0A1B7B96" w:rsidR="00A11228" w:rsidRPr="000C3328" w:rsidDel="00541DCA" w:rsidRDefault="00A11228" w:rsidP="003D31B3">
      <w:pPr>
        <w:rPr>
          <w:del w:id="1081" w:author="Sven Loebrich" w:date="2023-01-31T19:21:00Z"/>
          <w:rFonts w:ascii="Times New Roman" w:hAnsi="Times New Roman" w:cs="Times New Roman"/>
          <w:sz w:val="32"/>
          <w:szCs w:val="32"/>
          <w:lang w:val="de-DE"/>
          <w:rPrChange w:id="1082" w:author="Sven Loebrich" w:date="2023-01-31T18:00:00Z">
            <w:rPr>
              <w:del w:id="1083" w:author="Sven Loebrich" w:date="2023-01-31T19:21:00Z"/>
              <w:rFonts w:ascii="Times New Roman" w:hAnsi="Times New Roman" w:cs="Times New Roman"/>
              <w:sz w:val="32"/>
              <w:szCs w:val="32"/>
            </w:rPr>
          </w:rPrChange>
        </w:rPr>
      </w:pPr>
      <w:del w:id="1084" w:author="Sven Loebrich" w:date="2023-01-31T19:21:00Z">
        <w:r w:rsidRPr="000C3328" w:rsidDel="00541DCA">
          <w:rPr>
            <w:rFonts w:ascii="Times New Roman" w:hAnsi="Times New Roman" w:cs="Times New Roman"/>
            <w:sz w:val="32"/>
            <w:szCs w:val="32"/>
            <w:lang w:val="de-DE"/>
            <w:rPrChange w:id="1085" w:author="Sven Loebrich" w:date="2023-01-31T18:00:00Z">
              <w:rPr>
                <w:rFonts w:ascii="Times New Roman" w:hAnsi="Times New Roman" w:cs="Times New Roman"/>
                <w:sz w:val="32"/>
                <w:szCs w:val="32"/>
              </w:rPr>
            </w:rPrChange>
          </w:rPr>
          <w:delText>Sterben =</w:delText>
        </w:r>
        <w:r w:rsidR="00767D3F" w:rsidRPr="000C3328" w:rsidDel="00541DCA">
          <w:rPr>
            <w:rFonts w:ascii="Times New Roman" w:hAnsi="Times New Roman" w:cs="Times New Roman"/>
            <w:sz w:val="32"/>
            <w:szCs w:val="32"/>
            <w:lang w:val="de-DE"/>
            <w:rPrChange w:id="1086" w:author="Sven Loebrich" w:date="2023-01-31T18:00:00Z">
              <w:rPr>
                <w:rFonts w:ascii="Times New Roman" w:hAnsi="Times New Roman" w:cs="Times New Roman"/>
                <w:sz w:val="32"/>
                <w:szCs w:val="32"/>
              </w:rPr>
            </w:rPrChange>
          </w:rPr>
          <w:delText xml:space="preserve"> shtai</w:delText>
        </w:r>
        <w:r w:rsidR="00447B80" w:rsidRPr="000C3328" w:rsidDel="00541DCA">
          <w:rPr>
            <w:rFonts w:ascii="Times New Roman" w:hAnsi="Times New Roman" w:cs="Times New Roman"/>
            <w:sz w:val="32"/>
            <w:szCs w:val="32"/>
            <w:lang w:val="de-DE"/>
            <w:rPrChange w:id="1087" w:author="Sven Loebrich" w:date="2023-01-31T18:00:00Z">
              <w:rPr>
                <w:rFonts w:ascii="Times New Roman" w:hAnsi="Times New Roman" w:cs="Times New Roman"/>
                <w:sz w:val="32"/>
                <w:szCs w:val="32"/>
              </w:rPr>
            </w:rPrChange>
          </w:rPr>
          <w:delText>rben</w:delText>
        </w:r>
      </w:del>
    </w:p>
    <w:p w14:paraId="580267E1" w14:textId="2BE7C057" w:rsidR="00767D3F" w:rsidRPr="000C3328" w:rsidDel="00541DCA" w:rsidRDefault="00767D3F" w:rsidP="003D31B3">
      <w:pPr>
        <w:rPr>
          <w:del w:id="1088" w:author="Sven Loebrich" w:date="2023-01-31T19:21:00Z"/>
          <w:rFonts w:ascii="Times New Roman" w:hAnsi="Times New Roman" w:cs="Times New Roman"/>
          <w:sz w:val="32"/>
          <w:szCs w:val="32"/>
          <w:lang w:val="de-DE"/>
          <w:rPrChange w:id="1089" w:author="Sven Loebrich" w:date="2023-01-31T18:00:00Z">
            <w:rPr>
              <w:del w:id="1090" w:author="Sven Loebrich" w:date="2023-01-31T19:21:00Z"/>
              <w:rFonts w:ascii="Times New Roman" w:hAnsi="Times New Roman" w:cs="Times New Roman"/>
              <w:sz w:val="32"/>
              <w:szCs w:val="32"/>
            </w:rPr>
          </w:rPrChange>
        </w:rPr>
      </w:pPr>
      <w:del w:id="1091" w:author="Sven Loebrich" w:date="2023-01-31T19:21:00Z">
        <w:r w:rsidRPr="000C3328" w:rsidDel="00541DCA">
          <w:rPr>
            <w:rFonts w:ascii="Times New Roman" w:hAnsi="Times New Roman" w:cs="Times New Roman"/>
            <w:sz w:val="32"/>
            <w:szCs w:val="32"/>
            <w:lang w:val="de-DE"/>
            <w:rPrChange w:id="1092" w:author="Sven Loebrich" w:date="2023-01-31T18:00:00Z">
              <w:rPr>
                <w:rFonts w:ascii="Times New Roman" w:hAnsi="Times New Roman" w:cs="Times New Roman"/>
                <w:sz w:val="32"/>
                <w:szCs w:val="32"/>
              </w:rPr>
            </w:rPrChange>
          </w:rPr>
          <w:delText>Von = Fawn</w:delText>
        </w:r>
      </w:del>
    </w:p>
    <w:p w14:paraId="6F5819DF" w14:textId="22F0A536" w:rsidR="00A11228" w:rsidRPr="000C3328" w:rsidDel="00541DCA" w:rsidRDefault="00A11228" w:rsidP="003D31B3">
      <w:pPr>
        <w:rPr>
          <w:del w:id="1093" w:author="Sven Loebrich" w:date="2023-01-31T19:21:00Z"/>
          <w:rFonts w:ascii="Times New Roman" w:hAnsi="Times New Roman" w:cs="Times New Roman"/>
          <w:sz w:val="32"/>
          <w:szCs w:val="32"/>
          <w:lang w:val="de-DE"/>
          <w:rPrChange w:id="1094" w:author="Sven Loebrich" w:date="2023-01-31T18:00:00Z">
            <w:rPr>
              <w:del w:id="1095" w:author="Sven Loebrich" w:date="2023-01-31T19:21:00Z"/>
              <w:rFonts w:ascii="Times New Roman" w:hAnsi="Times New Roman" w:cs="Times New Roman"/>
              <w:sz w:val="32"/>
              <w:szCs w:val="32"/>
            </w:rPr>
          </w:rPrChange>
        </w:rPr>
      </w:pPr>
      <w:del w:id="1096" w:author="Sven Loebrich" w:date="2023-01-31T19:21:00Z">
        <w:r w:rsidRPr="000C3328" w:rsidDel="00541DCA">
          <w:rPr>
            <w:rFonts w:ascii="Times New Roman" w:hAnsi="Times New Roman" w:cs="Times New Roman"/>
            <w:sz w:val="32"/>
            <w:szCs w:val="32"/>
            <w:lang w:val="de-DE"/>
            <w:rPrChange w:id="1097" w:author="Sven Loebrich" w:date="2023-01-31T18:00:00Z">
              <w:rPr>
                <w:rFonts w:ascii="Times New Roman" w:hAnsi="Times New Roman" w:cs="Times New Roman"/>
                <w:sz w:val="32"/>
                <w:szCs w:val="32"/>
              </w:rPr>
            </w:rPrChange>
          </w:rPr>
          <w:delText>Ja =</w:delText>
        </w:r>
        <w:r w:rsidR="0077466D" w:rsidRPr="000C3328" w:rsidDel="00541DCA">
          <w:rPr>
            <w:rFonts w:ascii="Times New Roman" w:hAnsi="Times New Roman" w:cs="Times New Roman"/>
            <w:sz w:val="32"/>
            <w:szCs w:val="32"/>
            <w:lang w:val="de-DE"/>
            <w:rPrChange w:id="1098" w:author="Sven Loebrich" w:date="2023-01-31T18:00:00Z">
              <w:rPr>
                <w:rFonts w:ascii="Times New Roman" w:hAnsi="Times New Roman" w:cs="Times New Roman"/>
                <w:sz w:val="32"/>
                <w:szCs w:val="32"/>
              </w:rPr>
            </w:rPrChange>
          </w:rPr>
          <w:delText xml:space="preserve"> Ya</w:delText>
        </w:r>
      </w:del>
    </w:p>
    <w:p w14:paraId="21E578E0" w14:textId="33F03D41" w:rsidR="001B3092" w:rsidRPr="000C3328" w:rsidDel="00541DCA" w:rsidRDefault="00A11228" w:rsidP="003D31B3">
      <w:pPr>
        <w:rPr>
          <w:del w:id="1099" w:author="Sven Loebrich" w:date="2023-01-31T19:21:00Z"/>
          <w:rFonts w:ascii="Times New Roman" w:hAnsi="Times New Roman" w:cs="Times New Roman"/>
          <w:sz w:val="32"/>
          <w:szCs w:val="32"/>
          <w:lang w:val="de-DE"/>
          <w:rPrChange w:id="1100" w:author="Sven Loebrich" w:date="2023-01-31T18:00:00Z">
            <w:rPr>
              <w:del w:id="1101" w:author="Sven Loebrich" w:date="2023-01-31T19:21:00Z"/>
              <w:rFonts w:ascii="Times New Roman" w:hAnsi="Times New Roman" w:cs="Times New Roman"/>
              <w:sz w:val="32"/>
              <w:szCs w:val="32"/>
            </w:rPr>
          </w:rPrChange>
        </w:rPr>
      </w:pPr>
      <w:del w:id="1102" w:author="Sven Loebrich" w:date="2023-01-31T19:21:00Z">
        <w:r w:rsidRPr="000C3328" w:rsidDel="00541DCA">
          <w:rPr>
            <w:rFonts w:ascii="Times New Roman" w:hAnsi="Times New Roman" w:cs="Times New Roman"/>
            <w:sz w:val="32"/>
            <w:szCs w:val="32"/>
            <w:lang w:val="de-DE"/>
            <w:rPrChange w:id="1103" w:author="Sven Loebrich" w:date="2023-01-31T18:00:00Z">
              <w:rPr>
                <w:rFonts w:ascii="Times New Roman" w:hAnsi="Times New Roman" w:cs="Times New Roman"/>
                <w:sz w:val="32"/>
                <w:szCs w:val="32"/>
              </w:rPr>
            </w:rPrChange>
          </w:rPr>
          <w:delText>Spricht =</w:delText>
        </w:r>
        <w:r w:rsidR="00BF3353" w:rsidRPr="000C3328" w:rsidDel="00541DCA">
          <w:rPr>
            <w:rFonts w:ascii="Times New Roman" w:hAnsi="Times New Roman" w:cs="Times New Roman"/>
            <w:sz w:val="32"/>
            <w:szCs w:val="32"/>
            <w:lang w:val="de-DE"/>
            <w:rPrChange w:id="1104" w:author="Sven Loebrich" w:date="2023-01-31T18:00:00Z">
              <w:rPr>
                <w:rFonts w:ascii="Times New Roman" w:hAnsi="Times New Roman" w:cs="Times New Roman"/>
                <w:sz w:val="32"/>
                <w:szCs w:val="32"/>
              </w:rPr>
            </w:rPrChange>
          </w:rPr>
          <w:delText xml:space="preserve"> shpree</w:delText>
        </w:r>
        <w:r w:rsidR="00BF3353" w:rsidRPr="000C3328" w:rsidDel="00541DCA">
          <w:rPr>
            <w:rFonts w:ascii="Times New Roman" w:hAnsi="Times New Roman" w:cs="Times New Roman"/>
            <w:sz w:val="24"/>
            <w:szCs w:val="24"/>
            <w:lang w:val="de-DE"/>
            <w:rPrChange w:id="1105" w:author="Sven Loebrich" w:date="2023-01-31T18:00:00Z">
              <w:rPr>
                <w:rFonts w:ascii="Times New Roman" w:hAnsi="Times New Roman" w:cs="Times New Roman"/>
                <w:sz w:val="24"/>
                <w:szCs w:val="24"/>
              </w:rPr>
            </w:rPrChange>
          </w:rPr>
          <w:delText>sh</w:delText>
        </w:r>
        <w:r w:rsidR="00BF3353" w:rsidRPr="000C3328" w:rsidDel="00541DCA">
          <w:rPr>
            <w:rFonts w:ascii="Times New Roman" w:hAnsi="Times New Roman" w:cs="Times New Roman"/>
            <w:sz w:val="32"/>
            <w:szCs w:val="32"/>
            <w:lang w:val="de-DE"/>
            <w:rPrChange w:id="1106" w:author="Sven Loebrich" w:date="2023-01-31T18:00:00Z">
              <w:rPr>
                <w:rFonts w:ascii="Times New Roman" w:hAnsi="Times New Roman" w:cs="Times New Roman"/>
                <w:sz w:val="32"/>
                <w:szCs w:val="32"/>
              </w:rPr>
            </w:rPrChange>
          </w:rPr>
          <w:delText>t</w:delText>
        </w:r>
      </w:del>
    </w:p>
    <w:p w14:paraId="7B5ADC66" w14:textId="0A151415" w:rsidR="00A11228" w:rsidRPr="000C3328" w:rsidDel="00541DCA" w:rsidRDefault="001B3092" w:rsidP="003D31B3">
      <w:pPr>
        <w:rPr>
          <w:del w:id="1107" w:author="Sven Loebrich" w:date="2023-01-31T19:21:00Z"/>
          <w:rFonts w:ascii="Times New Roman" w:hAnsi="Times New Roman" w:cs="Times New Roman"/>
          <w:sz w:val="32"/>
          <w:szCs w:val="32"/>
          <w:lang w:val="de-DE"/>
          <w:rPrChange w:id="1108" w:author="Sven Loebrich" w:date="2023-01-31T18:00:00Z">
            <w:rPr>
              <w:del w:id="1109" w:author="Sven Loebrich" w:date="2023-01-31T19:21:00Z"/>
              <w:rFonts w:ascii="Times New Roman" w:hAnsi="Times New Roman" w:cs="Times New Roman"/>
              <w:sz w:val="32"/>
              <w:szCs w:val="32"/>
            </w:rPr>
          </w:rPrChange>
        </w:rPr>
      </w:pPr>
      <w:del w:id="1110" w:author="Sven Loebrich" w:date="2023-01-31T19:21:00Z">
        <w:r w:rsidRPr="000C3328" w:rsidDel="00541DCA">
          <w:rPr>
            <w:rFonts w:ascii="Times New Roman" w:hAnsi="Times New Roman" w:cs="Times New Roman"/>
            <w:sz w:val="32"/>
            <w:szCs w:val="32"/>
            <w:lang w:val="de-DE"/>
            <w:rPrChange w:id="1111" w:author="Sven Loebrich" w:date="2023-01-31T18:00:00Z">
              <w:rPr>
                <w:rFonts w:ascii="Times New Roman" w:hAnsi="Times New Roman" w:cs="Times New Roman"/>
                <w:sz w:val="32"/>
                <w:szCs w:val="32"/>
              </w:rPr>
            </w:rPrChange>
          </w:rPr>
          <w:delText>Ruhen = Roo-en</w:delText>
        </w:r>
        <w:r w:rsidR="00447B80" w:rsidRPr="000C3328" w:rsidDel="00541DCA">
          <w:rPr>
            <w:rFonts w:ascii="Times New Roman" w:hAnsi="Times New Roman" w:cs="Times New Roman"/>
            <w:sz w:val="32"/>
            <w:szCs w:val="32"/>
            <w:lang w:val="de-DE"/>
            <w:rPrChange w:id="1112" w:author="Sven Loebrich" w:date="2023-01-31T18:00:00Z">
              <w:rPr>
                <w:rFonts w:ascii="Times New Roman" w:hAnsi="Times New Roman" w:cs="Times New Roman"/>
                <w:sz w:val="32"/>
                <w:szCs w:val="32"/>
              </w:rPr>
            </w:rPrChange>
          </w:rPr>
          <w:delText xml:space="preserve"> </w:delText>
        </w:r>
      </w:del>
    </w:p>
    <w:p w14:paraId="67C629A4" w14:textId="2D668B8D" w:rsidR="00A11228" w:rsidRPr="000C3328" w:rsidDel="00541DCA" w:rsidRDefault="00A11228" w:rsidP="003D31B3">
      <w:pPr>
        <w:rPr>
          <w:del w:id="1113" w:author="Sven Loebrich" w:date="2023-01-31T19:21:00Z"/>
          <w:rFonts w:ascii="Times New Roman" w:hAnsi="Times New Roman" w:cs="Times New Roman"/>
          <w:sz w:val="32"/>
          <w:szCs w:val="32"/>
          <w:lang w:val="de-DE"/>
          <w:rPrChange w:id="1114" w:author="Sven Loebrich" w:date="2023-01-31T18:00:00Z">
            <w:rPr>
              <w:del w:id="1115" w:author="Sven Loebrich" w:date="2023-01-31T19:21:00Z"/>
              <w:rFonts w:ascii="Times New Roman" w:hAnsi="Times New Roman" w:cs="Times New Roman"/>
              <w:sz w:val="32"/>
              <w:szCs w:val="32"/>
            </w:rPr>
          </w:rPrChange>
        </w:rPr>
      </w:pPr>
      <w:del w:id="1116" w:author="Sven Loebrich" w:date="2023-01-31T19:21:00Z">
        <w:r w:rsidRPr="000C3328" w:rsidDel="00541DCA">
          <w:rPr>
            <w:rFonts w:ascii="Times New Roman" w:hAnsi="Times New Roman" w:cs="Times New Roman"/>
            <w:sz w:val="32"/>
            <w:szCs w:val="32"/>
            <w:lang w:val="de-DE"/>
            <w:rPrChange w:id="1117" w:author="Sven Loebrich" w:date="2023-01-31T18:00:00Z">
              <w:rPr>
                <w:rFonts w:ascii="Times New Roman" w:hAnsi="Times New Roman" w:cs="Times New Roman"/>
                <w:sz w:val="32"/>
                <w:szCs w:val="32"/>
              </w:rPr>
            </w:rPrChange>
          </w:rPr>
          <w:delText>Da”X” =</w:delText>
        </w:r>
        <w:r w:rsidR="0077466D" w:rsidRPr="000C3328" w:rsidDel="00541DCA">
          <w:rPr>
            <w:rFonts w:ascii="Times New Roman" w:hAnsi="Times New Roman" w:cs="Times New Roman"/>
            <w:sz w:val="32"/>
            <w:szCs w:val="32"/>
            <w:lang w:val="de-DE"/>
            <w:rPrChange w:id="1118" w:author="Sven Loebrich" w:date="2023-01-31T18:00:00Z">
              <w:rPr>
                <w:rFonts w:ascii="Times New Roman" w:hAnsi="Times New Roman" w:cs="Times New Roman"/>
                <w:sz w:val="32"/>
                <w:szCs w:val="32"/>
              </w:rPr>
            </w:rPrChange>
          </w:rPr>
          <w:delText xml:space="preserve"> Dass</w:delText>
        </w:r>
      </w:del>
    </w:p>
    <w:p w14:paraId="38386AB2" w14:textId="0F1F3CC2" w:rsidR="00767D3F" w:rsidRPr="000C3328" w:rsidDel="00541DCA" w:rsidRDefault="00767D3F" w:rsidP="003D31B3">
      <w:pPr>
        <w:rPr>
          <w:del w:id="1119" w:author="Sven Loebrich" w:date="2023-01-31T19:21:00Z"/>
          <w:rFonts w:ascii="Times New Roman" w:hAnsi="Times New Roman" w:cs="Times New Roman"/>
          <w:sz w:val="32"/>
          <w:szCs w:val="32"/>
          <w:lang w:val="de-DE"/>
          <w:rPrChange w:id="1120" w:author="Sven Loebrich" w:date="2023-01-31T18:00:00Z">
            <w:rPr>
              <w:del w:id="1121" w:author="Sven Loebrich" w:date="2023-01-31T19:21:00Z"/>
              <w:rFonts w:ascii="Times New Roman" w:hAnsi="Times New Roman" w:cs="Times New Roman"/>
              <w:sz w:val="32"/>
              <w:szCs w:val="32"/>
            </w:rPr>
          </w:rPrChange>
        </w:rPr>
      </w:pPr>
      <w:del w:id="1122" w:author="Sven Loebrich" w:date="2023-01-31T19:21:00Z">
        <w:r w:rsidRPr="000C3328" w:rsidDel="00541DCA">
          <w:rPr>
            <w:rFonts w:ascii="Times New Roman" w:hAnsi="Times New Roman" w:cs="Times New Roman"/>
            <w:sz w:val="32"/>
            <w:szCs w:val="32"/>
            <w:lang w:val="de-DE"/>
            <w:rPrChange w:id="1123" w:author="Sven Loebrich" w:date="2023-01-31T18:00:00Z">
              <w:rPr>
                <w:rFonts w:ascii="Times New Roman" w:hAnsi="Times New Roman" w:cs="Times New Roman"/>
                <w:sz w:val="32"/>
                <w:szCs w:val="32"/>
              </w:rPr>
            </w:rPrChange>
          </w:rPr>
          <w:delText>Ihrer = eerer</w:delText>
        </w:r>
      </w:del>
    </w:p>
    <w:p w14:paraId="6761FAA4" w14:textId="517B0BC7" w:rsidR="00A11228" w:rsidRPr="000C3328" w:rsidDel="00541DCA" w:rsidRDefault="00A11228" w:rsidP="003D31B3">
      <w:pPr>
        <w:rPr>
          <w:del w:id="1124" w:author="Sven Loebrich" w:date="2023-01-31T19:21:00Z"/>
          <w:rFonts w:ascii="Times New Roman" w:hAnsi="Times New Roman" w:cs="Times New Roman"/>
          <w:sz w:val="32"/>
          <w:szCs w:val="32"/>
          <w:lang w:val="de-DE"/>
          <w:rPrChange w:id="1125" w:author="Sven Loebrich" w:date="2023-01-31T18:00:00Z">
            <w:rPr>
              <w:del w:id="1126" w:author="Sven Loebrich" w:date="2023-01-31T19:21:00Z"/>
              <w:rFonts w:ascii="Times New Roman" w:hAnsi="Times New Roman" w:cs="Times New Roman"/>
              <w:sz w:val="32"/>
              <w:szCs w:val="32"/>
            </w:rPr>
          </w:rPrChange>
        </w:rPr>
      </w:pPr>
      <w:del w:id="1127" w:author="Sven Loebrich" w:date="2023-01-31T19:21:00Z">
        <w:r w:rsidRPr="000C3328" w:rsidDel="00541DCA">
          <w:rPr>
            <w:rFonts w:ascii="Times New Roman" w:hAnsi="Times New Roman" w:cs="Times New Roman"/>
            <w:sz w:val="32"/>
            <w:szCs w:val="32"/>
            <w:lang w:val="de-DE"/>
            <w:rPrChange w:id="1128" w:author="Sven Loebrich" w:date="2023-01-31T18:00:00Z">
              <w:rPr>
                <w:rFonts w:ascii="Times New Roman" w:hAnsi="Times New Roman" w:cs="Times New Roman"/>
                <w:sz w:val="32"/>
                <w:szCs w:val="32"/>
              </w:rPr>
            </w:rPrChange>
          </w:rPr>
          <w:delText>Ihnen =</w:delText>
        </w:r>
        <w:r w:rsidR="000E6758" w:rsidRPr="000C3328" w:rsidDel="00541DCA">
          <w:rPr>
            <w:rFonts w:ascii="Times New Roman" w:hAnsi="Times New Roman" w:cs="Times New Roman"/>
            <w:sz w:val="32"/>
            <w:szCs w:val="32"/>
            <w:lang w:val="de-DE"/>
            <w:rPrChange w:id="1129" w:author="Sven Loebrich" w:date="2023-01-31T18:00:00Z">
              <w:rPr>
                <w:rFonts w:ascii="Times New Roman" w:hAnsi="Times New Roman" w:cs="Times New Roman"/>
                <w:sz w:val="32"/>
                <w:szCs w:val="32"/>
              </w:rPr>
            </w:rPrChange>
          </w:rPr>
          <w:delText xml:space="preserve"> eenen</w:delText>
        </w:r>
      </w:del>
    </w:p>
    <w:p w14:paraId="34D94676" w14:textId="58AC1CCB" w:rsidR="00460313" w:rsidRPr="00190E29" w:rsidRDefault="00A11228" w:rsidP="00BC6A63">
      <w:pPr>
        <w:rPr>
          <w:rFonts w:ascii="Times New Roman" w:hAnsi="Times New Roman" w:cs="Times New Roman"/>
          <w:sz w:val="32"/>
          <w:szCs w:val="32"/>
        </w:rPr>
      </w:pPr>
      <w:del w:id="1130" w:author="Sven Loebrich" w:date="2023-01-31T19:21:00Z">
        <w:r w:rsidRPr="00190E29" w:rsidDel="00541DCA">
          <w:rPr>
            <w:rFonts w:ascii="Times New Roman" w:hAnsi="Times New Roman" w:cs="Times New Roman"/>
            <w:sz w:val="32"/>
            <w:szCs w:val="32"/>
          </w:rPr>
          <w:delText>Nach =</w:delText>
        </w:r>
        <w:r w:rsidR="00BF3353" w:rsidRPr="00190E29" w:rsidDel="00541DCA">
          <w:rPr>
            <w:rFonts w:ascii="Times New Roman" w:hAnsi="Times New Roman" w:cs="Times New Roman"/>
            <w:sz w:val="32"/>
            <w:szCs w:val="32"/>
          </w:rPr>
          <w:delText xml:space="preserve"> nach</w:delText>
        </w:r>
      </w:del>
    </w:p>
    <w:sectPr w:rsidR="00460313" w:rsidRPr="00190E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8043F6"/>
    <w:multiLevelType w:val="hybridMultilevel"/>
    <w:tmpl w:val="D7A80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113795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ven Loebrich">
    <w15:presenceInfo w15:providerId="Windows Live" w15:userId="f647c1fca36bf53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34BF2"/>
    <w:rsid w:val="000223A0"/>
    <w:rsid w:val="00045F7B"/>
    <w:rsid w:val="000655ED"/>
    <w:rsid w:val="00065D30"/>
    <w:rsid w:val="000C3328"/>
    <w:rsid w:val="000E6758"/>
    <w:rsid w:val="00111DF3"/>
    <w:rsid w:val="00173796"/>
    <w:rsid w:val="00190E29"/>
    <w:rsid w:val="001B3092"/>
    <w:rsid w:val="002C7C91"/>
    <w:rsid w:val="002D167D"/>
    <w:rsid w:val="003C7280"/>
    <w:rsid w:val="003D31B3"/>
    <w:rsid w:val="00447B80"/>
    <w:rsid w:val="00460313"/>
    <w:rsid w:val="004A534A"/>
    <w:rsid w:val="005304D5"/>
    <w:rsid w:val="005351CB"/>
    <w:rsid w:val="00541DCA"/>
    <w:rsid w:val="0058630B"/>
    <w:rsid w:val="00597AC0"/>
    <w:rsid w:val="005C72B6"/>
    <w:rsid w:val="00600A70"/>
    <w:rsid w:val="00620452"/>
    <w:rsid w:val="0062663D"/>
    <w:rsid w:val="00637CB8"/>
    <w:rsid w:val="00670A5E"/>
    <w:rsid w:val="00767D3F"/>
    <w:rsid w:val="0077466D"/>
    <w:rsid w:val="007B5B94"/>
    <w:rsid w:val="00842A31"/>
    <w:rsid w:val="00852720"/>
    <w:rsid w:val="00932454"/>
    <w:rsid w:val="009624E6"/>
    <w:rsid w:val="00976F99"/>
    <w:rsid w:val="0099698A"/>
    <w:rsid w:val="00996CFC"/>
    <w:rsid w:val="00A11228"/>
    <w:rsid w:val="00A56C00"/>
    <w:rsid w:val="00A95914"/>
    <w:rsid w:val="00AD26AB"/>
    <w:rsid w:val="00B34BF2"/>
    <w:rsid w:val="00B55D6B"/>
    <w:rsid w:val="00BC6A63"/>
    <w:rsid w:val="00BF3353"/>
    <w:rsid w:val="00C5378B"/>
    <w:rsid w:val="00CA6F4D"/>
    <w:rsid w:val="00DB53D9"/>
    <w:rsid w:val="00DC5A59"/>
    <w:rsid w:val="00DD4CC6"/>
    <w:rsid w:val="00DD548A"/>
    <w:rsid w:val="00E35DFC"/>
    <w:rsid w:val="00E82A16"/>
    <w:rsid w:val="00EB58A8"/>
    <w:rsid w:val="00EF1C81"/>
    <w:rsid w:val="00F01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9389C"/>
  <w15:docId w15:val="{F66DDFEC-BC08-4DF7-80C2-7F3AF3F0F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60313"/>
    <w:rPr>
      <w:color w:val="0000FF" w:themeColor="hyperlink"/>
      <w:u w:val="single"/>
    </w:rPr>
  </w:style>
  <w:style w:type="paragraph" w:styleId="Revision">
    <w:name w:val="Revision"/>
    <w:hidden/>
    <w:uiPriority w:val="99"/>
    <w:semiHidden/>
    <w:rsid w:val="000C3328"/>
    <w:pPr>
      <w:spacing w:after="0" w:line="240" w:lineRule="auto"/>
    </w:pPr>
  </w:style>
  <w:style w:type="paragraph" w:styleId="ListParagraph">
    <w:name w:val="List Paragraph"/>
    <w:basedOn w:val="Normal"/>
    <w:uiPriority w:val="34"/>
    <w:qFormat/>
    <w:rsid w:val="009324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A128FC-3CD2-42F7-8D14-0EFC140F3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4</Pages>
  <Words>1190</Words>
  <Characters>6784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acohen</dc:creator>
  <cp:lastModifiedBy>Sven Loebrich</cp:lastModifiedBy>
  <cp:revision>10</cp:revision>
  <dcterms:created xsi:type="dcterms:W3CDTF">2023-01-31T23:02:00Z</dcterms:created>
  <dcterms:modified xsi:type="dcterms:W3CDTF">2023-02-01T00:21:00Z</dcterms:modified>
</cp:coreProperties>
</file>